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479999" w14:textId="77777777" w:rsidR="007265A7" w:rsidRDefault="007265A7" w:rsidP="007265A7">
      <w:pPr>
        <w:spacing w:after="0" w:line="240" w:lineRule="auto"/>
        <w:jc w:val="center"/>
        <w:rPr>
          <w:b/>
          <w:bCs/>
          <w:color w:val="auto"/>
          <w:sz w:val="40"/>
          <w:szCs w:val="40"/>
        </w:rPr>
      </w:pPr>
    </w:p>
    <w:p w14:paraId="5CD3BA8F" w14:textId="145C1FF6" w:rsidR="00844663" w:rsidRDefault="007265A7" w:rsidP="0097035A">
      <w:pPr>
        <w:spacing w:after="0" w:line="240" w:lineRule="auto"/>
        <w:jc w:val="center"/>
        <w:rPr>
          <w:b/>
          <w:bCs/>
          <w:color w:val="auto"/>
          <w:sz w:val="40"/>
          <w:szCs w:val="40"/>
        </w:rPr>
      </w:pPr>
      <w:r>
        <w:rPr>
          <w:b/>
          <w:bCs/>
          <w:color w:val="auto"/>
          <w:sz w:val="40"/>
          <w:szCs w:val="40"/>
        </w:rPr>
        <w:t xml:space="preserve">The </w:t>
      </w:r>
      <w:r w:rsidR="00E53C6B" w:rsidRPr="001678E6">
        <w:rPr>
          <w:b/>
          <w:bCs/>
          <w:color w:val="auto"/>
          <w:sz w:val="40"/>
          <w:szCs w:val="40"/>
        </w:rPr>
        <w:t xml:space="preserve">Bambu </w:t>
      </w:r>
      <w:r>
        <w:rPr>
          <w:b/>
          <w:bCs/>
          <w:color w:val="auto"/>
          <w:sz w:val="40"/>
          <w:szCs w:val="40"/>
        </w:rPr>
        <w:t>Project works with CYP living with domestic abuse</w:t>
      </w:r>
    </w:p>
    <w:p w14:paraId="48F42C33" w14:textId="77777777" w:rsidR="007265A7" w:rsidRPr="001678E6" w:rsidRDefault="007265A7" w:rsidP="007265A7">
      <w:pPr>
        <w:spacing w:after="0" w:line="240" w:lineRule="auto"/>
        <w:rPr>
          <w:b/>
          <w:bCs/>
          <w:color w:val="auto"/>
          <w:sz w:val="40"/>
          <w:szCs w:val="40"/>
        </w:rPr>
      </w:pPr>
    </w:p>
    <w:p w14:paraId="39D3CEB9" w14:textId="1904DCBC" w:rsidR="00374CF6" w:rsidRPr="00F311B3" w:rsidRDefault="00802258" w:rsidP="00F311B3">
      <w:pPr>
        <w:spacing w:after="0" w:line="240" w:lineRule="auto"/>
      </w:pPr>
      <w:r w:rsidRPr="00702C5E">
        <w:rPr>
          <w:color w:val="auto"/>
          <w:sz w:val="24"/>
        </w:rPr>
        <w:t>Please send</w:t>
      </w:r>
      <w:r w:rsidR="00374CF6" w:rsidRPr="00702C5E">
        <w:rPr>
          <w:color w:val="auto"/>
          <w:sz w:val="24"/>
        </w:rPr>
        <w:t xml:space="preserve"> the referral</w:t>
      </w:r>
      <w:r w:rsidRPr="00702C5E">
        <w:rPr>
          <w:color w:val="auto"/>
          <w:sz w:val="24"/>
        </w:rPr>
        <w:t xml:space="preserve"> </w:t>
      </w:r>
      <w:r w:rsidR="00007E41" w:rsidRPr="00702C5E">
        <w:rPr>
          <w:color w:val="auto"/>
          <w:sz w:val="24"/>
        </w:rPr>
        <w:t>to</w:t>
      </w:r>
      <w:r w:rsidR="00007E41">
        <w:rPr>
          <w:color w:val="auto"/>
          <w:sz w:val="24"/>
        </w:rPr>
        <w:t>:</w:t>
      </w:r>
      <w:r w:rsidR="00F311B3">
        <w:rPr>
          <w:color w:val="auto"/>
          <w:sz w:val="24"/>
        </w:rPr>
        <w:t xml:space="preserve"> </w:t>
      </w:r>
      <w:r w:rsidR="00F311B3" w:rsidRPr="007F1C69">
        <w:rPr>
          <w:b/>
          <w:bCs/>
          <w:color w:val="auto"/>
          <w:sz w:val="24"/>
        </w:rPr>
        <w:t>Bambu@risem</w:t>
      </w:r>
      <w:r w:rsidR="00A06FAA" w:rsidRPr="007F1C69">
        <w:rPr>
          <w:b/>
          <w:bCs/>
          <w:color w:val="auto"/>
          <w:sz w:val="24"/>
        </w:rPr>
        <w:t>u</w:t>
      </w:r>
      <w:r w:rsidR="00F311B3" w:rsidRPr="007F1C69">
        <w:rPr>
          <w:b/>
          <w:bCs/>
          <w:color w:val="auto"/>
          <w:sz w:val="24"/>
        </w:rPr>
        <w:t>tual.org</w:t>
      </w:r>
      <w:r w:rsidR="00F311B3" w:rsidRPr="007F1C69">
        <w:rPr>
          <w:rFonts w:asciiTheme="minorBidi" w:hAnsiTheme="minorBidi"/>
          <w:sz w:val="20"/>
          <w:szCs w:val="20"/>
        </w:rPr>
        <w:t>.</w:t>
      </w:r>
      <w:r w:rsidR="00FB1F24" w:rsidRPr="005D36F8">
        <w:rPr>
          <w:rFonts w:asciiTheme="minorBidi" w:hAnsiTheme="minorBidi"/>
          <w:sz w:val="20"/>
          <w:szCs w:val="20"/>
        </w:rPr>
        <w:t xml:space="preserve"> </w:t>
      </w:r>
      <w:r w:rsidR="00374CF6" w:rsidRPr="00702C5E">
        <w:rPr>
          <w:color w:val="auto"/>
          <w:sz w:val="24"/>
        </w:rPr>
        <w:t>Once allocated to a Practitioner</w:t>
      </w:r>
      <w:r w:rsidR="00FB1F24">
        <w:rPr>
          <w:color w:val="auto"/>
          <w:sz w:val="24"/>
        </w:rPr>
        <w:t xml:space="preserve"> from either RISE </w:t>
      </w:r>
      <w:r w:rsidR="00007E41">
        <w:rPr>
          <w:color w:val="auto"/>
          <w:sz w:val="24"/>
        </w:rPr>
        <w:t xml:space="preserve">Mutual CIC </w:t>
      </w:r>
      <w:r w:rsidR="00FB1F24">
        <w:rPr>
          <w:color w:val="auto"/>
          <w:sz w:val="24"/>
        </w:rPr>
        <w:t>or Richmond Fellowship,</w:t>
      </w:r>
      <w:r w:rsidR="00374CF6" w:rsidRPr="00702C5E">
        <w:rPr>
          <w:color w:val="auto"/>
          <w:sz w:val="24"/>
        </w:rPr>
        <w:t xml:space="preserve"> an</w:t>
      </w:r>
      <w:r w:rsidRPr="00702C5E">
        <w:rPr>
          <w:color w:val="auto"/>
          <w:sz w:val="24"/>
        </w:rPr>
        <w:t xml:space="preserve"> </w:t>
      </w:r>
      <w:r w:rsidR="00B70364" w:rsidRPr="00702C5E">
        <w:rPr>
          <w:color w:val="auto"/>
          <w:sz w:val="24"/>
        </w:rPr>
        <w:t>I</w:t>
      </w:r>
      <w:r w:rsidRPr="00702C5E">
        <w:rPr>
          <w:color w:val="auto"/>
          <w:sz w:val="24"/>
        </w:rPr>
        <w:t xml:space="preserve">nitial </w:t>
      </w:r>
      <w:r w:rsidR="00B70364" w:rsidRPr="00702C5E">
        <w:rPr>
          <w:color w:val="auto"/>
          <w:sz w:val="24"/>
        </w:rPr>
        <w:t>A</w:t>
      </w:r>
      <w:r w:rsidRPr="00702C5E">
        <w:rPr>
          <w:color w:val="auto"/>
          <w:sz w:val="24"/>
        </w:rPr>
        <w:t>ssessment</w:t>
      </w:r>
      <w:r w:rsidR="00374CF6" w:rsidRPr="00702C5E">
        <w:rPr>
          <w:color w:val="auto"/>
          <w:sz w:val="24"/>
        </w:rPr>
        <w:t xml:space="preserve"> will be arranged</w:t>
      </w:r>
      <w:r w:rsidRPr="00702C5E">
        <w:rPr>
          <w:color w:val="auto"/>
          <w:sz w:val="24"/>
        </w:rPr>
        <w:t xml:space="preserve">. </w:t>
      </w:r>
    </w:p>
    <w:p w14:paraId="567658A4" w14:textId="77777777" w:rsidR="00802258" w:rsidRDefault="00802258" w:rsidP="00802258">
      <w:pPr>
        <w:pBdr>
          <w:bottom w:val="double" w:sz="4" w:space="1" w:color="auto"/>
        </w:pBdr>
      </w:pPr>
    </w:p>
    <w:p w14:paraId="0BFB9F71" w14:textId="63247598" w:rsidR="00C93E04" w:rsidRDefault="00C93E04" w:rsidP="00C93E04">
      <w:pPr>
        <w:shd w:val="clear" w:color="auto" w:fill="E6E6E6"/>
        <w:spacing w:after="0" w:line="240" w:lineRule="auto"/>
        <w:rPr>
          <w:rFonts w:asciiTheme="minorBidi" w:eastAsia="Times New Roman" w:hAnsiTheme="minorBidi"/>
          <w:b/>
          <w:bCs/>
          <w:sz w:val="20"/>
          <w:szCs w:val="20"/>
        </w:rPr>
      </w:pPr>
      <w:r w:rsidRPr="00EA1D2F">
        <w:rPr>
          <w:rFonts w:asciiTheme="minorBidi" w:eastAsia="Times New Roman" w:hAnsiTheme="minorBidi"/>
          <w:b/>
          <w:bCs/>
          <w:color w:val="FF0000"/>
          <w:sz w:val="20"/>
          <w:szCs w:val="20"/>
        </w:rPr>
        <w:t xml:space="preserve">Richmond Fellowship </w:t>
      </w:r>
      <w:r w:rsidR="00C45505">
        <w:rPr>
          <w:rFonts w:asciiTheme="minorBidi" w:eastAsia="Times New Roman" w:hAnsiTheme="minorBidi"/>
          <w:b/>
          <w:bCs/>
          <w:sz w:val="20"/>
          <w:szCs w:val="20"/>
        </w:rPr>
        <w:t>will provide for the</w:t>
      </w:r>
      <w:r>
        <w:rPr>
          <w:rFonts w:asciiTheme="minorBidi" w:eastAsia="Times New Roman" w:hAnsiTheme="minorBidi"/>
          <w:b/>
          <w:bCs/>
          <w:sz w:val="20"/>
          <w:szCs w:val="20"/>
        </w:rPr>
        <w:t xml:space="preserve"> 11-15 age group: A therapeutic service</w:t>
      </w:r>
      <w:r w:rsidR="002F0781">
        <w:rPr>
          <w:rFonts w:asciiTheme="minorBidi" w:eastAsia="Times New Roman" w:hAnsiTheme="minorBidi"/>
          <w:b/>
          <w:bCs/>
          <w:sz w:val="20"/>
          <w:szCs w:val="20"/>
        </w:rPr>
        <w:t xml:space="preserve"> comprising of </w:t>
      </w:r>
      <w:r>
        <w:rPr>
          <w:rFonts w:asciiTheme="minorBidi" w:eastAsia="Times New Roman" w:hAnsiTheme="minorBidi"/>
          <w:b/>
          <w:bCs/>
          <w:sz w:val="20"/>
          <w:szCs w:val="20"/>
        </w:rPr>
        <w:t>1-2-1 psychological therapy/counselling/creative arts and play therapy</w:t>
      </w:r>
      <w:r w:rsidR="00C45505">
        <w:rPr>
          <w:rFonts w:asciiTheme="minorBidi" w:eastAsia="Times New Roman" w:hAnsiTheme="minorBidi"/>
          <w:b/>
          <w:bCs/>
          <w:sz w:val="20"/>
          <w:szCs w:val="20"/>
        </w:rPr>
        <w:t xml:space="preserve"> </w:t>
      </w:r>
      <w:r w:rsidR="00687FFD">
        <w:rPr>
          <w:rFonts w:asciiTheme="minorBidi" w:eastAsia="Times New Roman" w:hAnsiTheme="minorBidi"/>
          <w:b/>
          <w:bCs/>
          <w:sz w:val="20"/>
          <w:szCs w:val="20"/>
        </w:rPr>
        <w:t>or</w:t>
      </w:r>
      <w:r w:rsidR="00C45505">
        <w:rPr>
          <w:rFonts w:asciiTheme="minorBidi" w:eastAsia="Times New Roman" w:hAnsiTheme="minorBidi"/>
          <w:b/>
          <w:bCs/>
          <w:sz w:val="20"/>
          <w:szCs w:val="20"/>
        </w:rPr>
        <w:t xml:space="preserve"> resilience workshop</w:t>
      </w:r>
      <w:r>
        <w:rPr>
          <w:rFonts w:asciiTheme="minorBidi" w:eastAsia="Times New Roman" w:hAnsiTheme="minorBidi"/>
          <w:b/>
          <w:bCs/>
          <w:sz w:val="20"/>
          <w:szCs w:val="20"/>
        </w:rPr>
        <w:t xml:space="preserve"> for children who have been affected by domestic abuse.</w:t>
      </w:r>
    </w:p>
    <w:p w14:paraId="0CB31994" w14:textId="4DE906BA" w:rsidR="00C93E04" w:rsidRDefault="00C93E04" w:rsidP="00C93E04">
      <w:pPr>
        <w:shd w:val="clear" w:color="auto" w:fill="E6E6E6"/>
        <w:spacing w:after="0" w:line="240" w:lineRule="auto"/>
        <w:rPr>
          <w:rFonts w:asciiTheme="minorBidi" w:eastAsia="Times New Roman" w:hAnsiTheme="minorBidi"/>
          <w:b/>
          <w:bCs/>
          <w:sz w:val="20"/>
          <w:szCs w:val="20"/>
        </w:rPr>
      </w:pPr>
    </w:p>
    <w:p w14:paraId="7FB3DDBD" w14:textId="5BC8BB27" w:rsidR="00C93E04" w:rsidRPr="007803DD" w:rsidRDefault="00C93E04" w:rsidP="00C93E04">
      <w:pPr>
        <w:shd w:val="clear" w:color="auto" w:fill="E6E6E6"/>
        <w:spacing w:after="0" w:line="240" w:lineRule="auto"/>
        <w:rPr>
          <w:rFonts w:asciiTheme="minorBidi" w:eastAsia="Times New Roman" w:hAnsiTheme="minorBidi"/>
          <w:b/>
          <w:bCs/>
          <w:sz w:val="20"/>
          <w:szCs w:val="20"/>
        </w:rPr>
      </w:pPr>
      <w:r w:rsidRPr="00EA1D2F">
        <w:rPr>
          <w:rFonts w:asciiTheme="minorBidi" w:eastAsia="Times New Roman" w:hAnsiTheme="minorBidi"/>
          <w:b/>
          <w:bCs/>
          <w:color w:val="ED7D31" w:themeColor="accent2"/>
          <w:sz w:val="20"/>
          <w:szCs w:val="20"/>
        </w:rPr>
        <w:t xml:space="preserve">RISE Mutual CIC </w:t>
      </w:r>
      <w:r>
        <w:rPr>
          <w:rFonts w:asciiTheme="minorBidi" w:eastAsia="Times New Roman" w:hAnsiTheme="minorBidi"/>
          <w:b/>
          <w:bCs/>
          <w:sz w:val="20"/>
          <w:szCs w:val="20"/>
        </w:rPr>
        <w:t xml:space="preserve">will provide for </w:t>
      </w:r>
      <w:r w:rsidR="00C45505">
        <w:rPr>
          <w:rFonts w:asciiTheme="minorBidi" w:eastAsia="Times New Roman" w:hAnsiTheme="minorBidi"/>
          <w:b/>
          <w:bCs/>
          <w:sz w:val="20"/>
          <w:szCs w:val="20"/>
        </w:rPr>
        <w:t xml:space="preserve">the </w:t>
      </w:r>
      <w:r>
        <w:rPr>
          <w:rFonts w:asciiTheme="minorBidi" w:eastAsia="Times New Roman" w:hAnsiTheme="minorBidi"/>
          <w:b/>
          <w:bCs/>
          <w:sz w:val="20"/>
          <w:szCs w:val="20"/>
        </w:rPr>
        <w:t>16-24</w:t>
      </w:r>
      <w:r w:rsidR="00C45505">
        <w:rPr>
          <w:rFonts w:asciiTheme="minorBidi" w:eastAsia="Times New Roman" w:hAnsiTheme="minorBidi"/>
          <w:b/>
          <w:bCs/>
          <w:sz w:val="20"/>
          <w:szCs w:val="20"/>
        </w:rPr>
        <w:t xml:space="preserve"> age group: A therapeutic service </w:t>
      </w:r>
      <w:r w:rsidR="002F0781">
        <w:rPr>
          <w:rFonts w:asciiTheme="minorBidi" w:eastAsia="Times New Roman" w:hAnsiTheme="minorBidi"/>
          <w:b/>
          <w:bCs/>
          <w:sz w:val="20"/>
          <w:szCs w:val="20"/>
        </w:rPr>
        <w:t xml:space="preserve">comprising of 1-2-1 </w:t>
      </w:r>
      <w:r w:rsidR="00683955">
        <w:rPr>
          <w:rFonts w:asciiTheme="minorBidi" w:eastAsia="Times New Roman" w:hAnsiTheme="minorBidi"/>
          <w:b/>
          <w:bCs/>
          <w:sz w:val="20"/>
          <w:szCs w:val="20"/>
        </w:rPr>
        <w:t xml:space="preserve">trauma-informed psychological therapy/counselling and </w:t>
      </w:r>
      <w:r w:rsidR="00EA1D2F">
        <w:rPr>
          <w:rFonts w:asciiTheme="minorBidi" w:eastAsia="Times New Roman" w:hAnsiTheme="minorBidi"/>
          <w:b/>
          <w:bCs/>
          <w:sz w:val="20"/>
          <w:szCs w:val="20"/>
        </w:rPr>
        <w:t xml:space="preserve">resilience sessions for </w:t>
      </w:r>
      <w:r w:rsidR="00F726CE">
        <w:rPr>
          <w:rFonts w:asciiTheme="minorBidi" w:eastAsia="Times New Roman" w:hAnsiTheme="minorBidi"/>
          <w:b/>
          <w:bCs/>
          <w:sz w:val="20"/>
          <w:szCs w:val="20"/>
        </w:rPr>
        <w:t xml:space="preserve">young people </w:t>
      </w:r>
      <w:r w:rsidR="00EA1D2F">
        <w:rPr>
          <w:rFonts w:asciiTheme="minorBidi" w:eastAsia="Times New Roman" w:hAnsiTheme="minorBidi"/>
          <w:b/>
          <w:bCs/>
          <w:sz w:val="20"/>
          <w:szCs w:val="20"/>
        </w:rPr>
        <w:t>who have been affected by domestic abuse.</w:t>
      </w:r>
    </w:p>
    <w:p w14:paraId="71983697" w14:textId="526D26B4" w:rsidR="00802258" w:rsidRDefault="00802258" w:rsidP="008A0604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55"/>
        <w:gridCol w:w="1845"/>
        <w:gridCol w:w="4028"/>
      </w:tblGrid>
      <w:tr w:rsidR="00385C1A" w14:paraId="3D6309E4" w14:textId="77777777" w:rsidTr="00F311B3">
        <w:tc>
          <w:tcPr>
            <w:tcW w:w="5600" w:type="dxa"/>
            <w:gridSpan w:val="2"/>
          </w:tcPr>
          <w:p w14:paraId="6C65272D" w14:textId="77777777" w:rsidR="00385C1A" w:rsidRDefault="00385C1A" w:rsidP="005759FA">
            <w:pPr>
              <w:spacing w:line="360" w:lineRule="auto"/>
              <w:jc w:val="right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>DATE OF REFERRAL:</w:t>
            </w:r>
          </w:p>
        </w:tc>
        <w:tc>
          <w:tcPr>
            <w:tcW w:w="4028" w:type="dxa"/>
          </w:tcPr>
          <w:p w14:paraId="7F9CCCA0" w14:textId="77777777" w:rsidR="00385C1A" w:rsidRDefault="00385C1A" w:rsidP="005759FA">
            <w:pPr>
              <w:spacing w:line="36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</w:p>
        </w:tc>
      </w:tr>
      <w:tr w:rsidR="00385C1A" w:rsidRPr="00690E41" w14:paraId="7B234ED8" w14:textId="77777777" w:rsidTr="00F311B3">
        <w:tc>
          <w:tcPr>
            <w:tcW w:w="9628" w:type="dxa"/>
            <w:gridSpan w:val="3"/>
            <w:shd w:val="clear" w:color="auto" w:fill="8DD1AD"/>
          </w:tcPr>
          <w:p w14:paraId="1B7F3BBC" w14:textId="5678DA30" w:rsidR="00385C1A" w:rsidRPr="00690E41" w:rsidRDefault="00385C1A" w:rsidP="005759FA">
            <w:pPr>
              <w:spacing w:line="36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/>
                <w:b/>
                <w:sz w:val="20"/>
                <w:szCs w:val="20"/>
              </w:rPr>
              <w:t>Referral C</w:t>
            </w:r>
            <w:r w:rsidRPr="00071297">
              <w:rPr>
                <w:rFonts w:asciiTheme="minorBidi" w:hAnsiTheme="minorBidi"/>
                <w:b/>
                <w:sz w:val="20"/>
                <w:szCs w:val="20"/>
              </w:rPr>
              <w:t>riteria Check List:</w:t>
            </w:r>
            <w:r w:rsidRPr="00071297">
              <w:rPr>
                <w:rFonts w:asciiTheme="minorBidi" w:eastAsia="Times New Roman" w:hAnsiTheme="minorBidi"/>
                <w:sz w:val="20"/>
                <w:szCs w:val="20"/>
              </w:rPr>
              <w:t xml:space="preserve"> </w:t>
            </w:r>
            <w:r w:rsidRPr="00690E41">
              <w:rPr>
                <w:rFonts w:asciiTheme="minorBidi" w:eastAsia="Times New Roman" w:hAnsiTheme="minorBidi"/>
                <w:sz w:val="20"/>
                <w:szCs w:val="20"/>
              </w:rPr>
              <w:t xml:space="preserve">Please confirm that the following referral criteria are being met as </w:t>
            </w:r>
            <w:r>
              <w:rPr>
                <w:rFonts w:asciiTheme="minorBidi" w:eastAsia="Times New Roman" w:hAnsiTheme="minorBidi"/>
                <w:sz w:val="20"/>
                <w:szCs w:val="20"/>
              </w:rPr>
              <w:t>appropriate.</w:t>
            </w:r>
            <w:r w:rsidR="00D801CE">
              <w:rPr>
                <w:rFonts w:asciiTheme="minorBidi" w:eastAsia="Times New Roman" w:hAnsiTheme="minorBidi"/>
                <w:sz w:val="20"/>
                <w:szCs w:val="20"/>
              </w:rPr>
              <w:t xml:space="preserve"> (</w:t>
            </w:r>
            <w:proofErr w:type="gramStart"/>
            <w:r w:rsidR="00D801CE">
              <w:rPr>
                <w:rFonts w:asciiTheme="minorBidi" w:eastAsia="Times New Roman" w:hAnsiTheme="minorBidi"/>
                <w:sz w:val="20"/>
                <w:szCs w:val="20"/>
              </w:rPr>
              <w:t>please</w:t>
            </w:r>
            <w:proofErr w:type="gramEnd"/>
            <w:r w:rsidR="00D801CE">
              <w:rPr>
                <w:rFonts w:asciiTheme="minorBidi" w:eastAsia="Times New Roman" w:hAnsiTheme="minorBidi"/>
                <w:sz w:val="20"/>
                <w:szCs w:val="20"/>
              </w:rPr>
              <w:t xml:space="preserve"> highlight)</w:t>
            </w:r>
          </w:p>
        </w:tc>
      </w:tr>
      <w:tr w:rsidR="00385C1A" w14:paraId="0BE9A58B" w14:textId="77777777" w:rsidTr="00F311B3">
        <w:tc>
          <w:tcPr>
            <w:tcW w:w="5600" w:type="dxa"/>
            <w:gridSpan w:val="2"/>
          </w:tcPr>
          <w:p w14:paraId="1494B37A" w14:textId="27CF1BA5" w:rsidR="00385C1A" w:rsidRPr="009034F7" w:rsidRDefault="00385C1A" w:rsidP="005759FA">
            <w:pPr>
              <w:jc w:val="right"/>
              <w:rPr>
                <w:rFonts w:asciiTheme="minorBidi" w:hAnsiTheme="minorBidi"/>
                <w:b/>
                <w:sz w:val="20"/>
                <w:szCs w:val="20"/>
              </w:rPr>
            </w:pPr>
            <w:r w:rsidRPr="009034F7">
              <w:rPr>
                <w:rFonts w:asciiTheme="minorBidi" w:hAnsiTheme="minorBidi"/>
                <w:b/>
                <w:sz w:val="20"/>
                <w:szCs w:val="20"/>
              </w:rPr>
              <w:t>C</w:t>
            </w:r>
            <w:r w:rsidR="00CE02AC">
              <w:rPr>
                <w:rFonts w:asciiTheme="minorBidi" w:hAnsiTheme="minorBidi"/>
                <w:b/>
                <w:sz w:val="20"/>
                <w:szCs w:val="20"/>
              </w:rPr>
              <w:t>YP</w:t>
            </w:r>
            <w:r>
              <w:rPr>
                <w:rFonts w:asciiTheme="minorBidi" w:hAnsiTheme="minorBidi"/>
                <w:b/>
                <w:sz w:val="20"/>
                <w:szCs w:val="20"/>
              </w:rPr>
              <w:t xml:space="preserve"> are between </w:t>
            </w:r>
            <w:r w:rsidR="00CE02AC">
              <w:rPr>
                <w:rFonts w:asciiTheme="minorBidi" w:hAnsiTheme="minorBidi"/>
                <w:b/>
                <w:sz w:val="20"/>
                <w:szCs w:val="20"/>
              </w:rPr>
              <w:t>11-24</w:t>
            </w:r>
            <w:r>
              <w:rPr>
                <w:rFonts w:asciiTheme="minorBidi" w:hAnsiTheme="minorBidi"/>
                <w:b/>
                <w:sz w:val="20"/>
                <w:szCs w:val="20"/>
              </w:rPr>
              <w:t xml:space="preserve"> year</w:t>
            </w:r>
            <w:r w:rsidR="00CE02AC">
              <w:rPr>
                <w:rFonts w:asciiTheme="minorBidi" w:hAnsiTheme="minorBidi"/>
                <w:b/>
                <w:sz w:val="20"/>
                <w:szCs w:val="20"/>
              </w:rPr>
              <w:t>s</w:t>
            </w:r>
            <w:r>
              <w:rPr>
                <w:rFonts w:asciiTheme="minorBidi" w:hAnsiTheme="minorBidi"/>
                <w:b/>
                <w:sz w:val="20"/>
                <w:szCs w:val="20"/>
              </w:rPr>
              <w:t xml:space="preserve"> old</w:t>
            </w:r>
          </w:p>
        </w:tc>
        <w:tc>
          <w:tcPr>
            <w:tcW w:w="4028" w:type="dxa"/>
          </w:tcPr>
          <w:p w14:paraId="27B5FE4D" w14:textId="77777777" w:rsidR="00385C1A" w:rsidRDefault="00385C1A" w:rsidP="005759FA">
            <w:pPr>
              <w:spacing w:line="36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>Y/N</w:t>
            </w:r>
          </w:p>
        </w:tc>
      </w:tr>
      <w:tr w:rsidR="00385C1A" w14:paraId="18DA311C" w14:textId="77777777" w:rsidTr="00F311B3">
        <w:tc>
          <w:tcPr>
            <w:tcW w:w="5600" w:type="dxa"/>
            <w:gridSpan w:val="2"/>
          </w:tcPr>
          <w:p w14:paraId="1D80899C" w14:textId="31A2BDB8" w:rsidR="00385C1A" w:rsidRPr="009034F7" w:rsidRDefault="00385C1A" w:rsidP="005759FA">
            <w:pPr>
              <w:jc w:val="right"/>
              <w:rPr>
                <w:rFonts w:asciiTheme="minorBidi" w:hAnsiTheme="minorBidi"/>
                <w:b/>
                <w:sz w:val="20"/>
                <w:szCs w:val="20"/>
              </w:rPr>
            </w:pPr>
            <w:r w:rsidRPr="009034F7">
              <w:rPr>
                <w:rFonts w:asciiTheme="minorBidi" w:hAnsiTheme="minorBidi"/>
                <w:b/>
                <w:sz w:val="20"/>
                <w:szCs w:val="20"/>
              </w:rPr>
              <w:t>C</w:t>
            </w:r>
            <w:r w:rsidR="00CE02AC">
              <w:rPr>
                <w:rFonts w:asciiTheme="minorBidi" w:hAnsiTheme="minorBidi"/>
                <w:b/>
                <w:sz w:val="20"/>
                <w:szCs w:val="20"/>
              </w:rPr>
              <w:t>YP’s</w:t>
            </w:r>
            <w:r w:rsidRPr="009034F7">
              <w:rPr>
                <w:rFonts w:asciiTheme="minorBidi" w:hAnsiTheme="minorBidi"/>
                <w:b/>
                <w:sz w:val="20"/>
                <w:szCs w:val="20"/>
              </w:rPr>
              <w:t xml:space="preserve"> </w:t>
            </w:r>
            <w:r>
              <w:rPr>
                <w:rFonts w:asciiTheme="minorBidi" w:hAnsiTheme="minorBidi"/>
                <w:b/>
                <w:sz w:val="20"/>
                <w:szCs w:val="20"/>
              </w:rPr>
              <w:t>lives have</w:t>
            </w:r>
            <w:r w:rsidRPr="009034F7">
              <w:rPr>
                <w:rFonts w:asciiTheme="minorBidi" w:hAnsiTheme="minorBidi"/>
                <w:b/>
                <w:sz w:val="20"/>
                <w:szCs w:val="20"/>
              </w:rPr>
              <w:t xml:space="preserve"> </w:t>
            </w:r>
            <w:r>
              <w:rPr>
                <w:rFonts w:asciiTheme="minorBidi" w:hAnsiTheme="minorBidi"/>
                <w:b/>
                <w:sz w:val="20"/>
                <w:szCs w:val="20"/>
              </w:rPr>
              <w:t>been impacted by domestic abuse</w:t>
            </w:r>
          </w:p>
        </w:tc>
        <w:tc>
          <w:tcPr>
            <w:tcW w:w="4028" w:type="dxa"/>
          </w:tcPr>
          <w:p w14:paraId="672BDD6B" w14:textId="77777777" w:rsidR="00385C1A" w:rsidRDefault="00385C1A" w:rsidP="005759FA">
            <w:pPr>
              <w:spacing w:line="36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>Y/N</w:t>
            </w:r>
          </w:p>
        </w:tc>
      </w:tr>
      <w:tr w:rsidR="00385C1A" w14:paraId="7104CAD9" w14:textId="77777777" w:rsidTr="00F311B3">
        <w:tc>
          <w:tcPr>
            <w:tcW w:w="5600" w:type="dxa"/>
            <w:gridSpan w:val="2"/>
          </w:tcPr>
          <w:p w14:paraId="19FE04E7" w14:textId="6A94E3E6" w:rsidR="00385C1A" w:rsidRPr="00A06FAA" w:rsidRDefault="00385C1A" w:rsidP="00A06FAA">
            <w:pPr>
              <w:pStyle w:val="ListParagraph"/>
              <w:jc w:val="right"/>
              <w:rPr>
                <w:rFonts w:asciiTheme="minorBidi" w:hAnsiTheme="minorBidi"/>
                <w:b/>
                <w:sz w:val="20"/>
                <w:szCs w:val="20"/>
              </w:rPr>
            </w:pPr>
            <w:r w:rsidRPr="00E016FA">
              <w:rPr>
                <w:rFonts w:asciiTheme="minorBidi" w:hAnsiTheme="minorBidi"/>
                <w:b/>
                <w:sz w:val="20"/>
                <w:szCs w:val="20"/>
              </w:rPr>
              <w:t>C</w:t>
            </w:r>
            <w:r w:rsidR="00CE02AC">
              <w:rPr>
                <w:rFonts w:asciiTheme="minorBidi" w:hAnsiTheme="minorBidi"/>
                <w:b/>
                <w:sz w:val="20"/>
                <w:szCs w:val="20"/>
              </w:rPr>
              <w:t>YP</w:t>
            </w:r>
            <w:r w:rsidRPr="00E016FA">
              <w:rPr>
                <w:rFonts w:asciiTheme="minorBidi" w:hAnsiTheme="minorBidi"/>
                <w:b/>
                <w:sz w:val="20"/>
                <w:szCs w:val="20"/>
              </w:rPr>
              <w:t xml:space="preserve"> live </w:t>
            </w:r>
            <w:r>
              <w:rPr>
                <w:rFonts w:asciiTheme="minorBidi" w:hAnsiTheme="minorBidi"/>
                <w:b/>
                <w:sz w:val="20"/>
                <w:szCs w:val="20"/>
              </w:rPr>
              <w:t>in a safe/ secure accommodation</w:t>
            </w:r>
          </w:p>
        </w:tc>
        <w:tc>
          <w:tcPr>
            <w:tcW w:w="4028" w:type="dxa"/>
          </w:tcPr>
          <w:p w14:paraId="410ED4C1" w14:textId="77777777" w:rsidR="00385C1A" w:rsidRDefault="00385C1A" w:rsidP="005759FA">
            <w:pPr>
              <w:spacing w:line="36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>Y/N</w:t>
            </w:r>
          </w:p>
        </w:tc>
      </w:tr>
      <w:tr w:rsidR="00385C1A" w14:paraId="54C14F8A" w14:textId="77777777" w:rsidTr="00A06FAA">
        <w:trPr>
          <w:trHeight w:val="515"/>
        </w:trPr>
        <w:tc>
          <w:tcPr>
            <w:tcW w:w="5600" w:type="dxa"/>
            <w:gridSpan w:val="2"/>
          </w:tcPr>
          <w:p w14:paraId="647C6DDF" w14:textId="77777777" w:rsidR="007F1C69" w:rsidRDefault="007F1C69" w:rsidP="007F1C69">
            <w:pPr>
              <w:jc w:val="right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The </w:t>
            </w:r>
            <w:r w:rsidRPr="1ADF5A01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perpetrator </w:t>
            </w:r>
            <w:r>
              <w:rPr>
                <w:rFonts w:asciiTheme="minorBidi" w:hAnsiTheme="minorBidi"/>
                <w:b/>
                <w:bCs/>
                <w:sz w:val="20"/>
                <w:szCs w:val="20"/>
              </w:rPr>
              <w:t>is not l</w:t>
            </w:r>
            <w:r w:rsidRPr="1ADF5A01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iving </w:t>
            </w:r>
            <w:r>
              <w:rPr>
                <w:rFonts w:asciiTheme="minorBidi" w:hAnsiTheme="minorBidi"/>
                <w:b/>
                <w:bCs/>
                <w:sz w:val="20"/>
                <w:szCs w:val="20"/>
              </w:rPr>
              <w:t>in</w:t>
            </w:r>
            <w:r w:rsidRPr="1ADF5A01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the family or if there is</w:t>
            </w:r>
            <w:r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contact, this is supervised or safe contact?</w:t>
            </w:r>
            <w:r w:rsidRPr="1ADF5A01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</w:t>
            </w:r>
          </w:p>
          <w:p w14:paraId="148FEB91" w14:textId="77777777" w:rsidR="007F1C69" w:rsidRPr="00424B16" w:rsidRDefault="007F1C69" w:rsidP="007F1C69">
            <w:pPr>
              <w:jc w:val="right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  <w:p w14:paraId="704CCE33" w14:textId="77777777" w:rsidR="007F1C69" w:rsidRDefault="007F1C69" w:rsidP="007F1C69">
            <w:pPr>
              <w:jc w:val="right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424B16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If the answer is Yes, Children’s Therapy can apply</w:t>
            </w:r>
          </w:p>
          <w:p w14:paraId="4D8F6107" w14:textId="77777777" w:rsidR="007F1C69" w:rsidRDefault="007F1C69" w:rsidP="007F1C69">
            <w:pPr>
              <w:jc w:val="right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  <w:p w14:paraId="108A35F8" w14:textId="77777777" w:rsidR="007F1C69" w:rsidRPr="00424B16" w:rsidRDefault="007F1C69" w:rsidP="007F1C69">
            <w:pPr>
              <w:jc w:val="right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(</w:t>
            </w:r>
            <w:proofErr w:type="gramStart"/>
            <w:r w:rsidRPr="00424B16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if</w:t>
            </w:r>
            <w:proofErr w:type="gramEnd"/>
            <w:r w:rsidRPr="00424B16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 the answer is no, it </w:t>
            </w: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may not be safe)</w:t>
            </w:r>
          </w:p>
          <w:p w14:paraId="5FE6E5C2" w14:textId="771B32A2" w:rsidR="007F1C69" w:rsidRPr="00E016FA" w:rsidRDefault="007F1C69" w:rsidP="005759FA">
            <w:pPr>
              <w:jc w:val="right"/>
              <w:rPr>
                <w:rFonts w:asciiTheme="minorBidi" w:hAnsiTheme="minorBidi"/>
                <w:b/>
                <w:sz w:val="20"/>
                <w:szCs w:val="20"/>
              </w:rPr>
            </w:pPr>
          </w:p>
        </w:tc>
        <w:tc>
          <w:tcPr>
            <w:tcW w:w="4028" w:type="dxa"/>
          </w:tcPr>
          <w:p w14:paraId="3809384A" w14:textId="77777777" w:rsidR="00385C1A" w:rsidRDefault="00385C1A" w:rsidP="005759FA">
            <w:pPr>
              <w:spacing w:line="36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>Y/N</w:t>
            </w:r>
          </w:p>
        </w:tc>
      </w:tr>
      <w:tr w:rsidR="00385C1A" w14:paraId="475FB1AA" w14:textId="77777777" w:rsidTr="00F311B3">
        <w:tc>
          <w:tcPr>
            <w:tcW w:w="5600" w:type="dxa"/>
            <w:gridSpan w:val="2"/>
          </w:tcPr>
          <w:p w14:paraId="1715471D" w14:textId="77777777" w:rsidR="00385C1A" w:rsidRPr="00E016FA" w:rsidRDefault="00385C1A" w:rsidP="005759FA">
            <w:pPr>
              <w:pStyle w:val="ListParagraph"/>
              <w:jc w:val="right"/>
              <w:rPr>
                <w:rFonts w:asciiTheme="minorBidi" w:hAnsiTheme="minorBidi"/>
                <w:b/>
                <w:sz w:val="20"/>
                <w:szCs w:val="20"/>
              </w:rPr>
            </w:pPr>
            <w:r w:rsidRPr="00E016FA">
              <w:rPr>
                <w:rFonts w:asciiTheme="minorBidi" w:hAnsiTheme="minorBidi"/>
                <w:b/>
                <w:sz w:val="20"/>
                <w:szCs w:val="20"/>
              </w:rPr>
              <w:t>Chron</w:t>
            </w:r>
            <w:r>
              <w:rPr>
                <w:rFonts w:asciiTheme="minorBidi" w:hAnsiTheme="minorBidi"/>
                <w:b/>
                <w:sz w:val="20"/>
                <w:szCs w:val="20"/>
              </w:rPr>
              <w:t>ology and all reports attached</w:t>
            </w:r>
          </w:p>
        </w:tc>
        <w:tc>
          <w:tcPr>
            <w:tcW w:w="4028" w:type="dxa"/>
          </w:tcPr>
          <w:p w14:paraId="2655DF2E" w14:textId="77777777" w:rsidR="00385C1A" w:rsidRDefault="00385C1A" w:rsidP="005759FA">
            <w:pPr>
              <w:spacing w:line="36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>Y/N</w:t>
            </w:r>
          </w:p>
        </w:tc>
      </w:tr>
      <w:tr w:rsidR="003E3284" w14:paraId="6DC3DBC6" w14:textId="77777777" w:rsidTr="00F311B3">
        <w:tc>
          <w:tcPr>
            <w:tcW w:w="5600" w:type="dxa"/>
            <w:gridSpan w:val="2"/>
          </w:tcPr>
          <w:p w14:paraId="2679B0D3" w14:textId="4A045911" w:rsidR="003E3284" w:rsidRPr="00E016FA" w:rsidRDefault="00E14E1B" w:rsidP="005759FA">
            <w:pPr>
              <w:pStyle w:val="ListParagraph"/>
              <w:jc w:val="right"/>
              <w:rPr>
                <w:rFonts w:asciiTheme="minorBidi" w:hAnsiTheme="minorBidi"/>
                <w:b/>
                <w:sz w:val="20"/>
                <w:szCs w:val="20"/>
              </w:rPr>
            </w:pPr>
            <w:r>
              <w:rPr>
                <w:rFonts w:asciiTheme="minorBidi" w:hAnsiTheme="minorBidi"/>
                <w:b/>
                <w:sz w:val="20"/>
                <w:szCs w:val="20"/>
              </w:rPr>
              <w:t xml:space="preserve">CYP is </w:t>
            </w:r>
            <w:r w:rsidR="003E3284">
              <w:rPr>
                <w:rFonts w:asciiTheme="minorBidi" w:hAnsiTheme="minorBidi"/>
                <w:b/>
                <w:sz w:val="20"/>
                <w:szCs w:val="20"/>
              </w:rPr>
              <w:t>Resident of</w:t>
            </w:r>
            <w:r>
              <w:rPr>
                <w:rFonts w:asciiTheme="minorBidi" w:hAnsiTheme="minorBidi"/>
                <w:b/>
                <w:sz w:val="20"/>
                <w:szCs w:val="20"/>
              </w:rPr>
              <w:t>/student in</w:t>
            </w:r>
            <w:r w:rsidR="006C2667">
              <w:rPr>
                <w:rFonts w:asciiTheme="minorBidi" w:hAnsiTheme="minorBidi"/>
                <w:b/>
                <w:sz w:val="20"/>
                <w:szCs w:val="20"/>
              </w:rPr>
              <w:t xml:space="preserve"> (</w:t>
            </w:r>
            <w:r>
              <w:rPr>
                <w:rFonts w:asciiTheme="minorBidi" w:hAnsiTheme="minorBidi"/>
                <w:b/>
                <w:sz w:val="20"/>
                <w:szCs w:val="20"/>
              </w:rPr>
              <w:t>select the appropriate borough)</w:t>
            </w:r>
          </w:p>
        </w:tc>
        <w:tc>
          <w:tcPr>
            <w:tcW w:w="4028" w:type="dxa"/>
          </w:tcPr>
          <w:p w14:paraId="1876766C" w14:textId="7844E91E" w:rsidR="003E3284" w:rsidRDefault="005E1772" w:rsidP="00A06FAA">
            <w:pPr>
              <w:spacing w:line="276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sdt>
              <w:sdtPr>
                <w:rPr>
                  <w:rFonts w:asciiTheme="minorBidi" w:eastAsia="Times New Roman" w:hAnsiTheme="minorBidi"/>
                  <w:b/>
                  <w:bCs/>
                  <w:sz w:val="20"/>
                  <w:szCs w:val="20"/>
                </w:rPr>
                <w:id w:val="-1888863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1056">
                  <w:rPr>
                    <w:rFonts w:ascii="MS Gothic" w:eastAsia="MS Gothic" w:hAnsi="MS Gothic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2825BF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 xml:space="preserve">  </w:t>
            </w:r>
            <w:r w:rsidR="006C2667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 xml:space="preserve">Islington </w:t>
            </w:r>
          </w:p>
          <w:p w14:paraId="53517AC6" w14:textId="6013C527" w:rsidR="006C2667" w:rsidRDefault="005E1772" w:rsidP="00A06FAA">
            <w:pPr>
              <w:spacing w:line="276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sdt>
              <w:sdtPr>
                <w:rPr>
                  <w:rFonts w:asciiTheme="minorBidi" w:eastAsia="Times New Roman" w:hAnsiTheme="minorBidi"/>
                  <w:b/>
                  <w:bCs/>
                  <w:sz w:val="20"/>
                  <w:szCs w:val="20"/>
                </w:rPr>
                <w:id w:val="-914615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1056">
                  <w:rPr>
                    <w:rFonts w:ascii="MS Gothic" w:eastAsia="MS Gothic" w:hAnsi="MS Gothic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911056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 xml:space="preserve"> </w:t>
            </w:r>
            <w:r w:rsidR="006C2667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>Haringey</w:t>
            </w:r>
          </w:p>
          <w:p w14:paraId="74B3D76D" w14:textId="1B068FBA" w:rsidR="006C2667" w:rsidRDefault="005E1772" w:rsidP="00A06FAA">
            <w:pPr>
              <w:spacing w:line="276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sdt>
              <w:sdtPr>
                <w:rPr>
                  <w:rFonts w:asciiTheme="minorBidi" w:eastAsia="Times New Roman" w:hAnsiTheme="minorBidi"/>
                  <w:b/>
                  <w:bCs/>
                  <w:sz w:val="20"/>
                  <w:szCs w:val="20"/>
                </w:rPr>
                <w:id w:val="-46065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1056">
                  <w:rPr>
                    <w:rFonts w:ascii="MS Gothic" w:eastAsia="MS Gothic" w:hAnsi="MS Gothic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911056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 xml:space="preserve"> </w:t>
            </w:r>
            <w:r w:rsidR="006C2667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 xml:space="preserve">Enfield </w:t>
            </w:r>
          </w:p>
          <w:p w14:paraId="7BFAC6CA" w14:textId="65C491E2" w:rsidR="006C2667" w:rsidRDefault="005E1772" w:rsidP="00A06FAA">
            <w:pPr>
              <w:spacing w:line="276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sdt>
              <w:sdtPr>
                <w:rPr>
                  <w:rFonts w:asciiTheme="minorBidi" w:eastAsia="Times New Roman" w:hAnsiTheme="minorBidi"/>
                  <w:b/>
                  <w:bCs/>
                  <w:sz w:val="20"/>
                  <w:szCs w:val="20"/>
                </w:rPr>
                <w:id w:val="88271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1056">
                  <w:rPr>
                    <w:rFonts w:ascii="MS Gothic" w:eastAsia="MS Gothic" w:hAnsi="MS Gothic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911056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 xml:space="preserve"> </w:t>
            </w:r>
            <w:r w:rsidR="006C2667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 xml:space="preserve">Tower Hamlets </w:t>
            </w:r>
          </w:p>
          <w:p w14:paraId="7E1BD58B" w14:textId="411D7799" w:rsidR="006C2667" w:rsidRDefault="005E1772" w:rsidP="00A06FAA">
            <w:pPr>
              <w:spacing w:line="276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sdt>
              <w:sdtPr>
                <w:rPr>
                  <w:rFonts w:asciiTheme="minorBidi" w:eastAsia="Times New Roman" w:hAnsiTheme="minorBidi"/>
                  <w:b/>
                  <w:bCs/>
                  <w:sz w:val="20"/>
                  <w:szCs w:val="20"/>
                </w:rPr>
                <w:id w:val="-1631862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1056">
                  <w:rPr>
                    <w:rFonts w:ascii="MS Gothic" w:eastAsia="MS Gothic" w:hAnsi="MS Gothic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911056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 xml:space="preserve"> </w:t>
            </w:r>
            <w:r w:rsidR="006C2667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 xml:space="preserve">Croydon </w:t>
            </w:r>
          </w:p>
          <w:p w14:paraId="47AB6841" w14:textId="22820306" w:rsidR="006C2667" w:rsidRDefault="005E1772" w:rsidP="00A06FAA">
            <w:pPr>
              <w:spacing w:line="276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sdt>
              <w:sdtPr>
                <w:rPr>
                  <w:rFonts w:asciiTheme="minorBidi" w:eastAsia="Times New Roman" w:hAnsiTheme="minorBidi"/>
                  <w:b/>
                  <w:bCs/>
                  <w:sz w:val="20"/>
                  <w:szCs w:val="20"/>
                </w:rPr>
                <w:id w:val="-1446463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1056">
                  <w:rPr>
                    <w:rFonts w:ascii="MS Gothic" w:eastAsia="MS Gothic" w:hAnsi="MS Gothic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911056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 xml:space="preserve"> </w:t>
            </w:r>
            <w:r w:rsidR="006C2667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>Lambeth</w:t>
            </w:r>
          </w:p>
          <w:p w14:paraId="186F0CA2" w14:textId="70BAB9DE" w:rsidR="006C2667" w:rsidRDefault="005E1772" w:rsidP="00A06FAA">
            <w:pPr>
              <w:spacing w:line="276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sdt>
              <w:sdtPr>
                <w:rPr>
                  <w:rFonts w:asciiTheme="minorBidi" w:eastAsia="Times New Roman" w:hAnsiTheme="minorBidi"/>
                  <w:b/>
                  <w:bCs/>
                  <w:sz w:val="20"/>
                  <w:szCs w:val="20"/>
                </w:rPr>
                <w:id w:val="-1255363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1056">
                  <w:rPr>
                    <w:rFonts w:ascii="MS Gothic" w:eastAsia="MS Gothic" w:hAnsi="MS Gothic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911056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 xml:space="preserve"> </w:t>
            </w:r>
            <w:r w:rsidR="006C2667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 xml:space="preserve">Hammersmith and Fulham </w:t>
            </w:r>
          </w:p>
          <w:p w14:paraId="258155C3" w14:textId="46797ECC" w:rsidR="006C2667" w:rsidRDefault="005E1772" w:rsidP="00A06FAA">
            <w:pPr>
              <w:spacing w:line="276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sdt>
              <w:sdtPr>
                <w:rPr>
                  <w:rFonts w:asciiTheme="minorBidi" w:eastAsia="Times New Roman" w:hAnsiTheme="minorBidi"/>
                  <w:b/>
                  <w:bCs/>
                  <w:sz w:val="20"/>
                  <w:szCs w:val="20"/>
                </w:rPr>
                <w:id w:val="25301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1056">
                  <w:rPr>
                    <w:rFonts w:ascii="MS Gothic" w:eastAsia="MS Gothic" w:hAnsi="MS Gothic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911056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 xml:space="preserve"> </w:t>
            </w:r>
            <w:r w:rsidR="006C2667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 xml:space="preserve">Hounslow </w:t>
            </w:r>
          </w:p>
        </w:tc>
      </w:tr>
      <w:tr w:rsidR="0012066E" w14:paraId="3F6DA221" w14:textId="77777777" w:rsidTr="00F311B3">
        <w:tc>
          <w:tcPr>
            <w:tcW w:w="9628" w:type="dxa"/>
            <w:gridSpan w:val="3"/>
            <w:shd w:val="clear" w:color="auto" w:fill="8DD1AD"/>
          </w:tcPr>
          <w:p w14:paraId="011BA233" w14:textId="77777777" w:rsidR="0012066E" w:rsidRPr="00337698" w:rsidRDefault="0012066E" w:rsidP="0012066E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</w:p>
          <w:p w14:paraId="53BECB47" w14:textId="3BF16F99" w:rsidR="0012066E" w:rsidRPr="00BE6A5E" w:rsidRDefault="0012066E" w:rsidP="0012066E">
            <w:pPr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r w:rsidRPr="00BE6A5E">
              <w:rPr>
                <w:b/>
                <w:bCs/>
                <w:color w:val="auto"/>
                <w:sz w:val="32"/>
                <w:szCs w:val="32"/>
              </w:rPr>
              <w:t>REFER</w:t>
            </w:r>
            <w:r w:rsidR="00867A1A" w:rsidRPr="00BE6A5E">
              <w:rPr>
                <w:b/>
                <w:bCs/>
                <w:color w:val="auto"/>
                <w:sz w:val="32"/>
                <w:szCs w:val="32"/>
              </w:rPr>
              <w:t>R</w:t>
            </w:r>
            <w:r w:rsidR="004C5301">
              <w:rPr>
                <w:b/>
                <w:bCs/>
                <w:color w:val="auto"/>
                <w:sz w:val="32"/>
                <w:szCs w:val="32"/>
              </w:rPr>
              <w:t>ER</w:t>
            </w:r>
            <w:r w:rsidRPr="00BE6A5E">
              <w:rPr>
                <w:b/>
                <w:bCs/>
                <w:color w:val="auto"/>
                <w:sz w:val="32"/>
                <w:szCs w:val="32"/>
              </w:rPr>
              <w:t xml:space="preserve"> DETAILS</w:t>
            </w:r>
          </w:p>
          <w:p w14:paraId="4463B042" w14:textId="54F846BE" w:rsidR="0012066E" w:rsidRPr="00337698" w:rsidRDefault="0012066E" w:rsidP="0012066E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</w:p>
        </w:tc>
      </w:tr>
      <w:tr w:rsidR="0012066E" w14:paraId="4A42E95E" w14:textId="77777777" w:rsidTr="00F311B3">
        <w:tc>
          <w:tcPr>
            <w:tcW w:w="3755" w:type="dxa"/>
            <w:shd w:val="clear" w:color="auto" w:fill="D9D9D9" w:themeFill="background1" w:themeFillShade="D9"/>
          </w:tcPr>
          <w:p w14:paraId="0B98EE75" w14:textId="76BBA8F4" w:rsidR="0012066E" w:rsidRPr="0012066E" w:rsidRDefault="0012066E" w:rsidP="0012066E">
            <w:pPr>
              <w:jc w:val="right"/>
              <w:rPr>
                <w:b/>
                <w:bCs/>
                <w:color w:val="auto"/>
              </w:rPr>
            </w:pPr>
            <w:r w:rsidRPr="0012066E">
              <w:rPr>
                <w:b/>
                <w:bCs/>
                <w:color w:val="auto"/>
              </w:rPr>
              <w:t>NAME:</w:t>
            </w:r>
          </w:p>
        </w:tc>
        <w:tc>
          <w:tcPr>
            <w:tcW w:w="5873" w:type="dxa"/>
            <w:gridSpan w:val="2"/>
            <w:shd w:val="clear" w:color="auto" w:fill="auto"/>
          </w:tcPr>
          <w:p w14:paraId="34F8DCFF" w14:textId="46216E80" w:rsidR="0012066E" w:rsidRPr="008B3CBD" w:rsidRDefault="0012066E" w:rsidP="0012066E">
            <w:pPr>
              <w:rPr>
                <w:color w:val="002060"/>
              </w:rPr>
            </w:pPr>
          </w:p>
        </w:tc>
      </w:tr>
      <w:tr w:rsidR="0012066E" w14:paraId="40A03233" w14:textId="77777777" w:rsidTr="00F311B3">
        <w:tc>
          <w:tcPr>
            <w:tcW w:w="3755" w:type="dxa"/>
            <w:shd w:val="clear" w:color="auto" w:fill="D9D9D9" w:themeFill="background1" w:themeFillShade="D9"/>
          </w:tcPr>
          <w:p w14:paraId="36898DC2" w14:textId="3F3363FF" w:rsidR="0012066E" w:rsidRPr="0012066E" w:rsidRDefault="00E14E1B" w:rsidP="0012066E">
            <w:pPr>
              <w:jc w:val="right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 xml:space="preserve">Title and </w:t>
            </w:r>
            <w:r w:rsidR="0012066E">
              <w:rPr>
                <w:b/>
                <w:bCs/>
                <w:color w:val="auto"/>
              </w:rPr>
              <w:t>ORGANISATION:</w:t>
            </w:r>
          </w:p>
        </w:tc>
        <w:tc>
          <w:tcPr>
            <w:tcW w:w="5873" w:type="dxa"/>
            <w:gridSpan w:val="2"/>
            <w:shd w:val="clear" w:color="auto" w:fill="auto"/>
          </w:tcPr>
          <w:p w14:paraId="56100BC4" w14:textId="77777777" w:rsidR="0012066E" w:rsidRPr="008B3CBD" w:rsidRDefault="0012066E" w:rsidP="0012066E">
            <w:pPr>
              <w:rPr>
                <w:color w:val="002060"/>
              </w:rPr>
            </w:pPr>
          </w:p>
        </w:tc>
      </w:tr>
      <w:tr w:rsidR="0012066E" w14:paraId="3550044F" w14:textId="77777777" w:rsidTr="00F311B3">
        <w:tc>
          <w:tcPr>
            <w:tcW w:w="3755" w:type="dxa"/>
            <w:shd w:val="clear" w:color="auto" w:fill="D9D9D9" w:themeFill="background1" w:themeFillShade="D9"/>
          </w:tcPr>
          <w:p w14:paraId="074A6ACF" w14:textId="2C79FE75" w:rsidR="0012066E" w:rsidRDefault="008A0604" w:rsidP="0012066E">
            <w:pPr>
              <w:jc w:val="right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EMAIL:</w:t>
            </w:r>
          </w:p>
        </w:tc>
        <w:tc>
          <w:tcPr>
            <w:tcW w:w="5873" w:type="dxa"/>
            <w:gridSpan w:val="2"/>
            <w:shd w:val="clear" w:color="auto" w:fill="auto"/>
          </w:tcPr>
          <w:p w14:paraId="4CF02F36" w14:textId="77777777" w:rsidR="0012066E" w:rsidRPr="008B3CBD" w:rsidRDefault="0012066E" w:rsidP="0012066E">
            <w:pPr>
              <w:rPr>
                <w:color w:val="002060"/>
              </w:rPr>
            </w:pPr>
          </w:p>
        </w:tc>
      </w:tr>
      <w:tr w:rsidR="0012066E" w14:paraId="685AE2C8" w14:textId="77777777" w:rsidTr="00F311B3">
        <w:tc>
          <w:tcPr>
            <w:tcW w:w="3755" w:type="dxa"/>
            <w:shd w:val="clear" w:color="auto" w:fill="D9D9D9" w:themeFill="background1" w:themeFillShade="D9"/>
          </w:tcPr>
          <w:p w14:paraId="285062B0" w14:textId="6AD22C92" w:rsidR="0012066E" w:rsidRDefault="0012066E" w:rsidP="0012066E">
            <w:pPr>
              <w:jc w:val="right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TELEPHONE NUMBER:</w:t>
            </w:r>
          </w:p>
        </w:tc>
        <w:tc>
          <w:tcPr>
            <w:tcW w:w="5873" w:type="dxa"/>
            <w:gridSpan w:val="2"/>
            <w:shd w:val="clear" w:color="auto" w:fill="auto"/>
          </w:tcPr>
          <w:p w14:paraId="2EE6D3DF" w14:textId="77777777" w:rsidR="0012066E" w:rsidRPr="008B3CBD" w:rsidRDefault="0012066E" w:rsidP="0012066E">
            <w:pPr>
              <w:rPr>
                <w:color w:val="002060"/>
              </w:rPr>
            </w:pPr>
          </w:p>
        </w:tc>
      </w:tr>
      <w:tr w:rsidR="0012066E" w14:paraId="6884CC87" w14:textId="77777777" w:rsidTr="00F311B3">
        <w:trPr>
          <w:trHeight w:val="44"/>
        </w:trPr>
        <w:tc>
          <w:tcPr>
            <w:tcW w:w="3755" w:type="dxa"/>
            <w:shd w:val="clear" w:color="auto" w:fill="D9D9D9" w:themeFill="background1" w:themeFillShade="D9"/>
          </w:tcPr>
          <w:p w14:paraId="23539CFF" w14:textId="33437BCD" w:rsidR="0012066E" w:rsidRDefault="0012066E" w:rsidP="0012066E">
            <w:pPr>
              <w:jc w:val="right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DESIGNATED ROLE:</w:t>
            </w:r>
          </w:p>
        </w:tc>
        <w:tc>
          <w:tcPr>
            <w:tcW w:w="5873" w:type="dxa"/>
            <w:gridSpan w:val="2"/>
            <w:shd w:val="clear" w:color="auto" w:fill="auto"/>
          </w:tcPr>
          <w:p w14:paraId="59BAA625" w14:textId="77777777" w:rsidR="0012066E" w:rsidRPr="008B3CBD" w:rsidRDefault="0012066E" w:rsidP="0012066E">
            <w:pPr>
              <w:rPr>
                <w:color w:val="002060"/>
              </w:rPr>
            </w:pPr>
          </w:p>
        </w:tc>
      </w:tr>
      <w:tr w:rsidR="007D4D8E" w14:paraId="0EA9945A" w14:textId="77777777" w:rsidTr="00F311B3">
        <w:tc>
          <w:tcPr>
            <w:tcW w:w="9628" w:type="dxa"/>
            <w:gridSpan w:val="3"/>
            <w:shd w:val="clear" w:color="auto" w:fill="8DD1AD"/>
          </w:tcPr>
          <w:p w14:paraId="5ECCC0AD" w14:textId="6F9AD745" w:rsidR="007D4D8E" w:rsidRPr="00337698" w:rsidRDefault="007F6400" w:rsidP="005759FA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>Name of Allocated Social Worker</w:t>
            </w:r>
            <w:r w:rsidRPr="002E2E4D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 xml:space="preserve"> (if not the same as referrer):</w:t>
            </w:r>
          </w:p>
          <w:p w14:paraId="14E41FED" w14:textId="77777777" w:rsidR="007D4D8E" w:rsidRPr="00337698" w:rsidRDefault="007D4D8E" w:rsidP="007D4D8E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</w:p>
        </w:tc>
      </w:tr>
      <w:tr w:rsidR="007D4D8E" w14:paraId="60F43E39" w14:textId="77777777" w:rsidTr="00F311B3">
        <w:tc>
          <w:tcPr>
            <w:tcW w:w="3755" w:type="dxa"/>
            <w:shd w:val="clear" w:color="auto" w:fill="D9D9D9" w:themeFill="background1" w:themeFillShade="D9"/>
          </w:tcPr>
          <w:p w14:paraId="1AACFE97" w14:textId="77777777" w:rsidR="007D4D8E" w:rsidRPr="0012066E" w:rsidRDefault="007D4D8E" w:rsidP="005759FA">
            <w:pPr>
              <w:jc w:val="right"/>
              <w:rPr>
                <w:b/>
                <w:bCs/>
                <w:color w:val="auto"/>
              </w:rPr>
            </w:pPr>
            <w:r w:rsidRPr="0012066E">
              <w:rPr>
                <w:b/>
                <w:bCs/>
                <w:color w:val="auto"/>
              </w:rPr>
              <w:t>NAME:</w:t>
            </w:r>
          </w:p>
        </w:tc>
        <w:tc>
          <w:tcPr>
            <w:tcW w:w="5873" w:type="dxa"/>
            <w:gridSpan w:val="2"/>
            <w:shd w:val="clear" w:color="auto" w:fill="auto"/>
          </w:tcPr>
          <w:p w14:paraId="79AF9BAD" w14:textId="77777777" w:rsidR="007D4D8E" w:rsidRPr="008B3CBD" w:rsidRDefault="007D4D8E" w:rsidP="005759FA">
            <w:pPr>
              <w:rPr>
                <w:color w:val="002060"/>
              </w:rPr>
            </w:pPr>
          </w:p>
        </w:tc>
      </w:tr>
      <w:tr w:rsidR="007D4D8E" w14:paraId="0438A5BD" w14:textId="77777777" w:rsidTr="00F311B3">
        <w:tc>
          <w:tcPr>
            <w:tcW w:w="3755" w:type="dxa"/>
            <w:shd w:val="clear" w:color="auto" w:fill="D9D9D9" w:themeFill="background1" w:themeFillShade="D9"/>
          </w:tcPr>
          <w:p w14:paraId="1503ECA6" w14:textId="3D356689" w:rsidR="007D4D8E" w:rsidRPr="0012066E" w:rsidRDefault="00590446" w:rsidP="005759FA">
            <w:pPr>
              <w:jc w:val="right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 xml:space="preserve"> Title and </w:t>
            </w:r>
            <w:r w:rsidR="007D4D8E">
              <w:rPr>
                <w:b/>
                <w:bCs/>
                <w:color w:val="auto"/>
              </w:rPr>
              <w:t>ORGANISATION:</w:t>
            </w:r>
          </w:p>
        </w:tc>
        <w:tc>
          <w:tcPr>
            <w:tcW w:w="5873" w:type="dxa"/>
            <w:gridSpan w:val="2"/>
            <w:shd w:val="clear" w:color="auto" w:fill="auto"/>
          </w:tcPr>
          <w:p w14:paraId="529A4AE9" w14:textId="77777777" w:rsidR="007D4D8E" w:rsidRPr="008B3CBD" w:rsidRDefault="007D4D8E" w:rsidP="005759FA">
            <w:pPr>
              <w:rPr>
                <w:color w:val="002060"/>
              </w:rPr>
            </w:pPr>
          </w:p>
        </w:tc>
      </w:tr>
      <w:tr w:rsidR="007D4D8E" w14:paraId="149239FF" w14:textId="77777777" w:rsidTr="00F311B3">
        <w:tc>
          <w:tcPr>
            <w:tcW w:w="3755" w:type="dxa"/>
            <w:shd w:val="clear" w:color="auto" w:fill="D9D9D9" w:themeFill="background1" w:themeFillShade="D9"/>
          </w:tcPr>
          <w:p w14:paraId="0C3AF604" w14:textId="77777777" w:rsidR="007D4D8E" w:rsidRDefault="007D4D8E" w:rsidP="005759FA">
            <w:pPr>
              <w:jc w:val="right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lastRenderedPageBreak/>
              <w:t>EMAIL:</w:t>
            </w:r>
          </w:p>
        </w:tc>
        <w:tc>
          <w:tcPr>
            <w:tcW w:w="5873" w:type="dxa"/>
            <w:gridSpan w:val="2"/>
            <w:shd w:val="clear" w:color="auto" w:fill="auto"/>
          </w:tcPr>
          <w:p w14:paraId="4CFCAD53" w14:textId="77777777" w:rsidR="007D4D8E" w:rsidRPr="008B3CBD" w:rsidRDefault="007D4D8E" w:rsidP="005759FA">
            <w:pPr>
              <w:rPr>
                <w:color w:val="002060"/>
              </w:rPr>
            </w:pPr>
          </w:p>
        </w:tc>
      </w:tr>
      <w:tr w:rsidR="007D4D8E" w14:paraId="1C3C88D0" w14:textId="77777777" w:rsidTr="00F311B3">
        <w:tc>
          <w:tcPr>
            <w:tcW w:w="3755" w:type="dxa"/>
            <w:shd w:val="clear" w:color="auto" w:fill="D9D9D9" w:themeFill="background1" w:themeFillShade="D9"/>
          </w:tcPr>
          <w:p w14:paraId="48C7B43E" w14:textId="77777777" w:rsidR="007D4D8E" w:rsidRDefault="007D4D8E" w:rsidP="005759FA">
            <w:pPr>
              <w:jc w:val="right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TELEPHONE NUMBER:</w:t>
            </w:r>
          </w:p>
        </w:tc>
        <w:tc>
          <w:tcPr>
            <w:tcW w:w="5873" w:type="dxa"/>
            <w:gridSpan w:val="2"/>
            <w:shd w:val="clear" w:color="auto" w:fill="auto"/>
          </w:tcPr>
          <w:p w14:paraId="305A88BD" w14:textId="77777777" w:rsidR="007D4D8E" w:rsidRPr="008B3CBD" w:rsidRDefault="007D4D8E" w:rsidP="005759FA">
            <w:pPr>
              <w:rPr>
                <w:color w:val="002060"/>
              </w:rPr>
            </w:pPr>
          </w:p>
        </w:tc>
      </w:tr>
    </w:tbl>
    <w:p w14:paraId="54A25B36" w14:textId="38530897" w:rsidR="0012066E" w:rsidRDefault="0012066E" w:rsidP="00802258"/>
    <w:p w14:paraId="647D51AF" w14:textId="77777777" w:rsidR="00D20C56" w:rsidRDefault="00D20C56" w:rsidP="0080225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8"/>
        <w:gridCol w:w="1126"/>
        <w:gridCol w:w="1810"/>
        <w:gridCol w:w="3004"/>
      </w:tblGrid>
      <w:tr w:rsidR="0012066E" w14:paraId="69A668BA" w14:textId="77777777" w:rsidTr="001B3FDB">
        <w:tc>
          <w:tcPr>
            <w:tcW w:w="9628" w:type="dxa"/>
            <w:gridSpan w:val="4"/>
            <w:shd w:val="clear" w:color="auto" w:fill="8DD1AD"/>
          </w:tcPr>
          <w:p w14:paraId="62657781" w14:textId="77777777" w:rsidR="0012066E" w:rsidRPr="00F47872" w:rsidRDefault="00183AE9" w:rsidP="00F47872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446E6A">
              <w:rPr>
                <w:b/>
                <w:bCs/>
                <w:color w:val="auto"/>
                <w:sz w:val="28"/>
                <w:szCs w:val="28"/>
              </w:rPr>
              <w:t>YOUNG PERSON DETAILS</w:t>
            </w:r>
            <w:r w:rsidR="007641AF" w:rsidRPr="00446E6A">
              <w:rPr>
                <w:b/>
                <w:bCs/>
                <w:color w:val="auto"/>
                <w:sz w:val="28"/>
                <w:szCs w:val="28"/>
              </w:rPr>
              <w:t xml:space="preserve"> </w:t>
            </w:r>
            <w:r w:rsidR="007641AF" w:rsidRPr="00446E6A">
              <w:rPr>
                <w:b/>
                <w:bCs/>
                <w:color w:val="auto"/>
                <w:sz w:val="24"/>
                <w:szCs w:val="24"/>
              </w:rPr>
              <w:t>(please complete fully)</w:t>
            </w:r>
          </w:p>
        </w:tc>
      </w:tr>
      <w:tr w:rsidR="0012066E" w14:paraId="085F6F6E" w14:textId="77777777" w:rsidTr="001B3FDB">
        <w:tc>
          <w:tcPr>
            <w:tcW w:w="3688" w:type="dxa"/>
            <w:shd w:val="clear" w:color="auto" w:fill="D9D9D9" w:themeFill="background1" w:themeFillShade="D9"/>
          </w:tcPr>
          <w:p w14:paraId="6126F639" w14:textId="61E4521F" w:rsidR="0012066E" w:rsidRPr="00F47872" w:rsidRDefault="00183AE9" w:rsidP="0012066E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 xml:space="preserve">YOUNG PERSON </w:t>
            </w:r>
            <w:r w:rsidR="00F47872" w:rsidRPr="00F47872">
              <w:rPr>
                <w:b/>
                <w:bCs/>
              </w:rPr>
              <w:t>NAME:</w:t>
            </w:r>
          </w:p>
        </w:tc>
        <w:tc>
          <w:tcPr>
            <w:tcW w:w="5940" w:type="dxa"/>
            <w:gridSpan w:val="3"/>
          </w:tcPr>
          <w:p w14:paraId="2BB2E09B" w14:textId="7DAFED13" w:rsidR="0012066E" w:rsidRPr="008B3CBD" w:rsidRDefault="0012066E" w:rsidP="00802258">
            <w:pPr>
              <w:rPr>
                <w:color w:val="002060"/>
              </w:rPr>
            </w:pPr>
          </w:p>
        </w:tc>
      </w:tr>
      <w:tr w:rsidR="00F47872" w14:paraId="2CD60D33" w14:textId="77777777" w:rsidTr="001B3FDB">
        <w:tc>
          <w:tcPr>
            <w:tcW w:w="3688" w:type="dxa"/>
            <w:shd w:val="clear" w:color="auto" w:fill="D9D9D9" w:themeFill="background1" w:themeFillShade="D9"/>
          </w:tcPr>
          <w:p w14:paraId="226FE6CD" w14:textId="3647156B" w:rsidR="00F47872" w:rsidRPr="00F47872" w:rsidRDefault="00F47872" w:rsidP="006128D1">
            <w:pPr>
              <w:jc w:val="right"/>
              <w:rPr>
                <w:b/>
                <w:bCs/>
              </w:rPr>
            </w:pPr>
            <w:r w:rsidRPr="00F47872">
              <w:rPr>
                <w:b/>
                <w:bCs/>
              </w:rPr>
              <w:t>DOB</w:t>
            </w:r>
            <w:r w:rsidR="006128D1">
              <w:rPr>
                <w:b/>
                <w:bCs/>
              </w:rPr>
              <w:t>:</w:t>
            </w:r>
          </w:p>
        </w:tc>
        <w:tc>
          <w:tcPr>
            <w:tcW w:w="5940" w:type="dxa"/>
            <w:gridSpan w:val="3"/>
          </w:tcPr>
          <w:p w14:paraId="39F5FC1F" w14:textId="600D7CBD" w:rsidR="00F47872" w:rsidRPr="008B3CBD" w:rsidRDefault="00F47872" w:rsidP="00802258">
            <w:pPr>
              <w:rPr>
                <w:color w:val="002060"/>
              </w:rPr>
            </w:pPr>
          </w:p>
        </w:tc>
      </w:tr>
      <w:tr w:rsidR="00183AE9" w14:paraId="79C5B0FA" w14:textId="77777777" w:rsidTr="001B3FDB">
        <w:tc>
          <w:tcPr>
            <w:tcW w:w="3688" w:type="dxa"/>
            <w:shd w:val="clear" w:color="auto" w:fill="D9D9D9" w:themeFill="background1" w:themeFillShade="D9"/>
          </w:tcPr>
          <w:p w14:paraId="30E3C975" w14:textId="07000D50" w:rsidR="00183AE9" w:rsidRPr="00F47872" w:rsidRDefault="00183AE9" w:rsidP="006128D1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GENDER:</w:t>
            </w:r>
          </w:p>
        </w:tc>
        <w:tc>
          <w:tcPr>
            <w:tcW w:w="5940" w:type="dxa"/>
            <w:gridSpan w:val="3"/>
          </w:tcPr>
          <w:p w14:paraId="2DB4524A" w14:textId="77777777" w:rsidR="00183AE9" w:rsidRPr="008B3CBD" w:rsidRDefault="00183AE9" w:rsidP="00802258">
            <w:pPr>
              <w:rPr>
                <w:color w:val="002060"/>
              </w:rPr>
            </w:pPr>
          </w:p>
        </w:tc>
      </w:tr>
      <w:tr w:rsidR="00F47872" w14:paraId="337A2E17" w14:textId="77777777" w:rsidTr="001B3FDB">
        <w:tc>
          <w:tcPr>
            <w:tcW w:w="3688" w:type="dxa"/>
            <w:shd w:val="clear" w:color="auto" w:fill="D9D9D9" w:themeFill="background1" w:themeFillShade="D9"/>
          </w:tcPr>
          <w:p w14:paraId="01A8C622" w14:textId="4EE8A7F0" w:rsidR="00F47872" w:rsidRPr="00F47872" w:rsidRDefault="00F47872" w:rsidP="0012066E">
            <w:pPr>
              <w:jc w:val="right"/>
              <w:rPr>
                <w:b/>
                <w:bCs/>
              </w:rPr>
            </w:pPr>
            <w:r w:rsidRPr="00F47872">
              <w:rPr>
                <w:b/>
                <w:bCs/>
              </w:rPr>
              <w:t>ADDRESS:</w:t>
            </w:r>
          </w:p>
        </w:tc>
        <w:tc>
          <w:tcPr>
            <w:tcW w:w="5940" w:type="dxa"/>
            <w:gridSpan w:val="3"/>
          </w:tcPr>
          <w:p w14:paraId="42C5A5E6" w14:textId="77777777" w:rsidR="00F47872" w:rsidRPr="008B3CBD" w:rsidRDefault="00F47872" w:rsidP="00802258">
            <w:pPr>
              <w:rPr>
                <w:color w:val="002060"/>
              </w:rPr>
            </w:pPr>
          </w:p>
        </w:tc>
      </w:tr>
      <w:tr w:rsidR="00374CF6" w14:paraId="01282B72" w14:textId="77777777" w:rsidTr="001B3FDB">
        <w:tc>
          <w:tcPr>
            <w:tcW w:w="3688" w:type="dxa"/>
            <w:shd w:val="clear" w:color="auto" w:fill="D9D9D9" w:themeFill="background1" w:themeFillShade="D9"/>
          </w:tcPr>
          <w:p w14:paraId="6C7B9C51" w14:textId="4914A9E0" w:rsidR="00374CF6" w:rsidRPr="00F47872" w:rsidRDefault="00374CF6" w:rsidP="0012066E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TELEPHONE NO (if applicable):</w:t>
            </w:r>
          </w:p>
        </w:tc>
        <w:tc>
          <w:tcPr>
            <w:tcW w:w="5940" w:type="dxa"/>
            <w:gridSpan w:val="3"/>
          </w:tcPr>
          <w:p w14:paraId="5D28CC08" w14:textId="77777777" w:rsidR="00374CF6" w:rsidRPr="008B3CBD" w:rsidRDefault="00374CF6" w:rsidP="00802258">
            <w:pPr>
              <w:rPr>
                <w:color w:val="002060"/>
              </w:rPr>
            </w:pPr>
          </w:p>
        </w:tc>
      </w:tr>
      <w:tr w:rsidR="00374CF6" w14:paraId="6FE60D62" w14:textId="77777777" w:rsidTr="001B3FDB">
        <w:tc>
          <w:tcPr>
            <w:tcW w:w="3688" w:type="dxa"/>
            <w:shd w:val="clear" w:color="auto" w:fill="D9D9D9" w:themeFill="background1" w:themeFillShade="D9"/>
          </w:tcPr>
          <w:p w14:paraId="7853D245" w14:textId="7028FD8A" w:rsidR="00374CF6" w:rsidRPr="00F47872" w:rsidRDefault="00374CF6" w:rsidP="0012066E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RACE / ETHNICITY:</w:t>
            </w:r>
          </w:p>
        </w:tc>
        <w:tc>
          <w:tcPr>
            <w:tcW w:w="5940" w:type="dxa"/>
            <w:gridSpan w:val="3"/>
          </w:tcPr>
          <w:p w14:paraId="42B68A57" w14:textId="77777777" w:rsidR="00374CF6" w:rsidRPr="008B3CBD" w:rsidRDefault="00374CF6" w:rsidP="00802258">
            <w:pPr>
              <w:rPr>
                <w:color w:val="002060"/>
              </w:rPr>
            </w:pPr>
          </w:p>
        </w:tc>
      </w:tr>
      <w:tr w:rsidR="00E32F37" w14:paraId="0EF42DED" w14:textId="77777777" w:rsidTr="001B3FDB">
        <w:tc>
          <w:tcPr>
            <w:tcW w:w="3688" w:type="dxa"/>
            <w:shd w:val="clear" w:color="auto" w:fill="D9D9D9" w:themeFill="background1" w:themeFillShade="D9"/>
          </w:tcPr>
          <w:p w14:paraId="4BDAEAB0" w14:textId="7EEE43B2" w:rsidR="00E32F37" w:rsidRDefault="00E32F37" w:rsidP="0012066E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RELIGION:</w:t>
            </w:r>
          </w:p>
        </w:tc>
        <w:tc>
          <w:tcPr>
            <w:tcW w:w="5940" w:type="dxa"/>
            <w:gridSpan w:val="3"/>
          </w:tcPr>
          <w:p w14:paraId="286A3EB3" w14:textId="77777777" w:rsidR="00E32F37" w:rsidRPr="008B3CBD" w:rsidRDefault="00E32F37" w:rsidP="00802258">
            <w:pPr>
              <w:rPr>
                <w:color w:val="002060"/>
              </w:rPr>
            </w:pPr>
          </w:p>
        </w:tc>
      </w:tr>
      <w:tr w:rsidR="00D44882" w14:paraId="7161316C" w14:textId="77777777" w:rsidTr="001B3FDB">
        <w:tc>
          <w:tcPr>
            <w:tcW w:w="3688" w:type="dxa"/>
            <w:shd w:val="clear" w:color="auto" w:fill="D9D9D9" w:themeFill="background1" w:themeFillShade="D9"/>
          </w:tcPr>
          <w:p w14:paraId="020CEEDA" w14:textId="418E8775" w:rsidR="00D44882" w:rsidRDefault="00D44882" w:rsidP="0012066E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IS AN INTERPRETER REQUIRED</w:t>
            </w:r>
          </w:p>
        </w:tc>
        <w:tc>
          <w:tcPr>
            <w:tcW w:w="5940" w:type="dxa"/>
            <w:gridSpan w:val="3"/>
            <w:shd w:val="clear" w:color="auto" w:fill="8DD1AD"/>
          </w:tcPr>
          <w:p w14:paraId="4533DAE4" w14:textId="0CC7F2A6" w:rsidR="00D44882" w:rsidRPr="008B3CBD" w:rsidRDefault="00D44882" w:rsidP="00802258">
            <w:pPr>
              <w:rPr>
                <w:color w:val="002060"/>
              </w:rPr>
            </w:pPr>
            <w:r w:rsidRPr="00D00C0B">
              <w:rPr>
                <w:color w:val="auto"/>
              </w:rPr>
              <w:t>YES / NO – Language:</w:t>
            </w:r>
          </w:p>
        </w:tc>
      </w:tr>
      <w:tr w:rsidR="001B3FDB" w14:paraId="120D582D" w14:textId="77777777" w:rsidTr="002666AF">
        <w:tc>
          <w:tcPr>
            <w:tcW w:w="4814" w:type="dxa"/>
            <w:gridSpan w:val="2"/>
            <w:shd w:val="clear" w:color="auto" w:fill="E7E6E6" w:themeFill="background2"/>
          </w:tcPr>
          <w:p w14:paraId="26FFC787" w14:textId="77777777" w:rsidR="001B3FDB" w:rsidRDefault="001B3FDB" w:rsidP="00014B84">
            <w:pPr>
              <w:rPr>
                <w:rFonts w:asciiTheme="minorBidi" w:eastAsia="Times New Roman" w:hAnsiTheme="minorBidi"/>
                <w:b/>
                <w:sz w:val="20"/>
                <w:szCs w:val="20"/>
              </w:rPr>
            </w:pPr>
            <w:r w:rsidRPr="007803DD">
              <w:rPr>
                <w:rFonts w:asciiTheme="minorBidi" w:eastAsia="Times New Roman" w:hAnsiTheme="minorBidi"/>
                <w:b/>
                <w:sz w:val="20"/>
                <w:szCs w:val="20"/>
              </w:rPr>
              <w:t xml:space="preserve">Details of any sibling(s) not being referred: </w:t>
            </w:r>
          </w:p>
          <w:p w14:paraId="6026396D" w14:textId="77777777" w:rsidR="001B3FDB" w:rsidRDefault="001B3FDB" w:rsidP="00677F1A">
            <w:pPr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</w:p>
        </w:tc>
        <w:tc>
          <w:tcPr>
            <w:tcW w:w="4814" w:type="dxa"/>
            <w:gridSpan w:val="2"/>
            <w:shd w:val="clear" w:color="auto" w:fill="FFFFFF" w:themeFill="background1"/>
          </w:tcPr>
          <w:p w14:paraId="2E33BE04" w14:textId="35AFF08F" w:rsidR="001B3FDB" w:rsidRPr="00867A1A" w:rsidRDefault="001B3FDB" w:rsidP="00014B84">
            <w:pPr>
              <w:rPr>
                <w:b/>
                <w:bCs/>
                <w:color w:val="auto"/>
                <w:sz w:val="28"/>
                <w:szCs w:val="28"/>
              </w:rPr>
            </w:pPr>
          </w:p>
        </w:tc>
      </w:tr>
      <w:tr w:rsidR="00677F1A" w14:paraId="51C5310D" w14:textId="77777777" w:rsidTr="001B3FDB">
        <w:tc>
          <w:tcPr>
            <w:tcW w:w="9628" w:type="dxa"/>
            <w:gridSpan w:val="4"/>
            <w:shd w:val="clear" w:color="auto" w:fill="8DD1AD"/>
          </w:tcPr>
          <w:p w14:paraId="55BD146B" w14:textId="3A09569F" w:rsidR="00677F1A" w:rsidRPr="00867A1A" w:rsidRDefault="00D20C56" w:rsidP="00677F1A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NON-ABUSIVE</w:t>
            </w:r>
            <w:ins w:id="0" w:author="Catarina Sousa" w:date="2022-06-27T16:31:00Z">
              <w:r w:rsidR="00590446">
                <w:rPr>
                  <w:b/>
                  <w:bCs/>
                  <w:color w:val="auto"/>
                  <w:sz w:val="28"/>
                  <w:szCs w:val="28"/>
                </w:rPr>
                <w:t xml:space="preserve"> </w:t>
              </w:r>
            </w:ins>
            <w:r w:rsidR="00677F1A" w:rsidRPr="00867A1A">
              <w:rPr>
                <w:b/>
                <w:bCs/>
                <w:color w:val="auto"/>
                <w:sz w:val="28"/>
                <w:szCs w:val="28"/>
              </w:rPr>
              <w:t xml:space="preserve">PARENT / CARER DETAILS </w:t>
            </w:r>
            <w:r w:rsidR="00677F1A" w:rsidRPr="00867A1A">
              <w:rPr>
                <w:b/>
                <w:bCs/>
                <w:color w:val="auto"/>
                <w:sz w:val="24"/>
                <w:szCs w:val="24"/>
              </w:rPr>
              <w:t>(please complete fully)</w:t>
            </w:r>
          </w:p>
        </w:tc>
      </w:tr>
      <w:tr w:rsidR="000869A4" w14:paraId="14720DD4" w14:textId="77777777" w:rsidTr="001B3FDB">
        <w:tc>
          <w:tcPr>
            <w:tcW w:w="3688" w:type="dxa"/>
            <w:shd w:val="clear" w:color="auto" w:fill="D9D9D9" w:themeFill="background1" w:themeFillShade="D9"/>
          </w:tcPr>
          <w:p w14:paraId="201BBE50" w14:textId="7F14754E" w:rsidR="000869A4" w:rsidRPr="00F47872" w:rsidRDefault="000869A4" w:rsidP="00677F1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PARENT(S) / CARER(S)</w:t>
            </w:r>
            <w:r w:rsidR="00FB2D27">
              <w:rPr>
                <w:b/>
                <w:bCs/>
              </w:rPr>
              <w:t xml:space="preserve"> NAME</w:t>
            </w:r>
            <w:r>
              <w:rPr>
                <w:b/>
                <w:bCs/>
              </w:rPr>
              <w:t>:</w:t>
            </w:r>
          </w:p>
        </w:tc>
        <w:tc>
          <w:tcPr>
            <w:tcW w:w="5940" w:type="dxa"/>
            <w:gridSpan w:val="3"/>
          </w:tcPr>
          <w:p w14:paraId="6360D256" w14:textId="5A18A966" w:rsidR="000869A4" w:rsidRPr="008B3CBD" w:rsidRDefault="000869A4" w:rsidP="00677F1A">
            <w:pPr>
              <w:rPr>
                <w:color w:val="002060"/>
              </w:rPr>
            </w:pPr>
          </w:p>
        </w:tc>
      </w:tr>
      <w:tr w:rsidR="00E6685E" w14:paraId="1B2FA9C1" w14:textId="77777777" w:rsidTr="001B3FDB">
        <w:tc>
          <w:tcPr>
            <w:tcW w:w="3688" w:type="dxa"/>
            <w:shd w:val="clear" w:color="auto" w:fill="D9D9D9" w:themeFill="background1" w:themeFillShade="D9"/>
          </w:tcPr>
          <w:p w14:paraId="21C3498B" w14:textId="26C43B5B" w:rsidR="00E6685E" w:rsidRDefault="00E6685E" w:rsidP="00677F1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DOB:</w:t>
            </w:r>
          </w:p>
        </w:tc>
        <w:tc>
          <w:tcPr>
            <w:tcW w:w="5940" w:type="dxa"/>
            <w:gridSpan w:val="3"/>
          </w:tcPr>
          <w:p w14:paraId="5BE92B51" w14:textId="77777777" w:rsidR="00E6685E" w:rsidRPr="008B3CBD" w:rsidRDefault="00E6685E" w:rsidP="00677F1A">
            <w:pPr>
              <w:rPr>
                <w:color w:val="002060"/>
              </w:rPr>
            </w:pPr>
          </w:p>
        </w:tc>
      </w:tr>
      <w:tr w:rsidR="000869A4" w14:paraId="0AD92161" w14:textId="77777777" w:rsidTr="001B3FDB">
        <w:tc>
          <w:tcPr>
            <w:tcW w:w="3688" w:type="dxa"/>
            <w:shd w:val="clear" w:color="auto" w:fill="D9D9D9" w:themeFill="background1" w:themeFillShade="D9"/>
          </w:tcPr>
          <w:p w14:paraId="63868AFD" w14:textId="77777777" w:rsidR="000869A4" w:rsidRPr="00F47872" w:rsidRDefault="000869A4" w:rsidP="00677F1A">
            <w:pPr>
              <w:jc w:val="right"/>
              <w:rPr>
                <w:b/>
                <w:bCs/>
              </w:rPr>
            </w:pPr>
            <w:r w:rsidRPr="00F47872">
              <w:rPr>
                <w:b/>
                <w:bCs/>
              </w:rPr>
              <w:t>RELATIONSHIP TO THE YOUNG PERSON:</w:t>
            </w:r>
          </w:p>
        </w:tc>
        <w:tc>
          <w:tcPr>
            <w:tcW w:w="5940" w:type="dxa"/>
            <w:gridSpan w:val="3"/>
          </w:tcPr>
          <w:p w14:paraId="7988A970" w14:textId="77777777" w:rsidR="000869A4" w:rsidRPr="008B3CBD" w:rsidRDefault="000869A4" w:rsidP="00677F1A">
            <w:pPr>
              <w:rPr>
                <w:color w:val="002060"/>
              </w:rPr>
            </w:pPr>
          </w:p>
        </w:tc>
      </w:tr>
      <w:tr w:rsidR="000869A4" w14:paraId="1DA13540" w14:textId="77777777" w:rsidTr="001B3FDB">
        <w:tc>
          <w:tcPr>
            <w:tcW w:w="3688" w:type="dxa"/>
            <w:shd w:val="clear" w:color="auto" w:fill="D9D9D9" w:themeFill="background1" w:themeFillShade="D9"/>
          </w:tcPr>
          <w:p w14:paraId="7F4258E8" w14:textId="4C77E70E" w:rsidR="000869A4" w:rsidRDefault="000869A4" w:rsidP="00677F1A">
            <w:pPr>
              <w:jc w:val="right"/>
              <w:rPr>
                <w:b/>
                <w:bCs/>
              </w:rPr>
            </w:pPr>
            <w:r w:rsidRPr="00F47872">
              <w:rPr>
                <w:b/>
                <w:bCs/>
              </w:rPr>
              <w:t>TELEPHONE NUMBER:</w:t>
            </w:r>
          </w:p>
        </w:tc>
        <w:tc>
          <w:tcPr>
            <w:tcW w:w="5940" w:type="dxa"/>
            <w:gridSpan w:val="3"/>
          </w:tcPr>
          <w:p w14:paraId="2F59A87B" w14:textId="65D68960" w:rsidR="000869A4" w:rsidRPr="008B3CBD" w:rsidRDefault="000869A4" w:rsidP="00677F1A">
            <w:pPr>
              <w:rPr>
                <w:color w:val="002060"/>
              </w:rPr>
            </w:pPr>
          </w:p>
        </w:tc>
      </w:tr>
      <w:tr w:rsidR="007F6C97" w14:paraId="1BB89FDA" w14:textId="77777777" w:rsidTr="001B3FDB">
        <w:tc>
          <w:tcPr>
            <w:tcW w:w="3688" w:type="dxa"/>
            <w:shd w:val="clear" w:color="auto" w:fill="D9D9D9" w:themeFill="background1" w:themeFillShade="D9"/>
          </w:tcPr>
          <w:p w14:paraId="2468F2A3" w14:textId="3474FF7E" w:rsidR="007F6C97" w:rsidRPr="00F47872" w:rsidRDefault="007F6C97" w:rsidP="00677F1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LIVES AT SAME ADDRESS AS CYP?</w:t>
            </w:r>
          </w:p>
        </w:tc>
        <w:tc>
          <w:tcPr>
            <w:tcW w:w="5940" w:type="dxa"/>
            <w:gridSpan w:val="3"/>
          </w:tcPr>
          <w:p w14:paraId="693119D3" w14:textId="77777777" w:rsidR="007F6C97" w:rsidRPr="008B3CBD" w:rsidRDefault="007F6C97" w:rsidP="00677F1A">
            <w:pPr>
              <w:rPr>
                <w:color w:val="002060"/>
              </w:rPr>
            </w:pPr>
          </w:p>
        </w:tc>
      </w:tr>
      <w:tr w:rsidR="000869A4" w14:paraId="65CE6C92" w14:textId="77777777" w:rsidTr="001B3FDB">
        <w:tc>
          <w:tcPr>
            <w:tcW w:w="3688" w:type="dxa"/>
            <w:shd w:val="clear" w:color="auto" w:fill="D9D9D9" w:themeFill="background1" w:themeFillShade="D9"/>
          </w:tcPr>
          <w:p w14:paraId="38FE0E38" w14:textId="6EC8E0C8" w:rsidR="000869A4" w:rsidRPr="00F47872" w:rsidRDefault="000869A4" w:rsidP="00677F1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EMAIL ADDRESS:</w:t>
            </w:r>
          </w:p>
        </w:tc>
        <w:tc>
          <w:tcPr>
            <w:tcW w:w="5940" w:type="dxa"/>
            <w:gridSpan w:val="3"/>
          </w:tcPr>
          <w:p w14:paraId="43933E2E" w14:textId="77777777" w:rsidR="000869A4" w:rsidRDefault="000869A4" w:rsidP="00677F1A">
            <w:pPr>
              <w:rPr>
                <w:color w:val="002060"/>
              </w:rPr>
            </w:pPr>
          </w:p>
          <w:p w14:paraId="5A360799" w14:textId="640F8CA3" w:rsidR="000869A4" w:rsidRPr="008B3CBD" w:rsidRDefault="000869A4" w:rsidP="00677F1A">
            <w:pPr>
              <w:rPr>
                <w:color w:val="002060"/>
              </w:rPr>
            </w:pPr>
          </w:p>
        </w:tc>
      </w:tr>
      <w:tr w:rsidR="00677F1A" w14:paraId="44FCCF27" w14:textId="77777777" w:rsidTr="001B3FDB">
        <w:tc>
          <w:tcPr>
            <w:tcW w:w="3688" w:type="dxa"/>
            <w:shd w:val="clear" w:color="auto" w:fill="D9D9D9" w:themeFill="background1" w:themeFillShade="D9"/>
          </w:tcPr>
          <w:p w14:paraId="18AD034B" w14:textId="535D9327" w:rsidR="00677F1A" w:rsidRDefault="00677F1A" w:rsidP="00677F1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RACE / ETHNICITY:</w:t>
            </w:r>
          </w:p>
        </w:tc>
        <w:tc>
          <w:tcPr>
            <w:tcW w:w="2936" w:type="dxa"/>
            <w:gridSpan w:val="2"/>
          </w:tcPr>
          <w:p w14:paraId="40641B94" w14:textId="77777777" w:rsidR="00677F1A" w:rsidRPr="008B3CBD" w:rsidRDefault="00677F1A" w:rsidP="00677F1A">
            <w:pPr>
              <w:rPr>
                <w:color w:val="002060"/>
              </w:rPr>
            </w:pPr>
          </w:p>
        </w:tc>
        <w:tc>
          <w:tcPr>
            <w:tcW w:w="3004" w:type="dxa"/>
          </w:tcPr>
          <w:p w14:paraId="5B82D39B" w14:textId="77777777" w:rsidR="00677F1A" w:rsidRPr="008B3CBD" w:rsidRDefault="00677F1A" w:rsidP="00677F1A">
            <w:pPr>
              <w:rPr>
                <w:color w:val="002060"/>
              </w:rPr>
            </w:pPr>
          </w:p>
        </w:tc>
      </w:tr>
      <w:tr w:rsidR="000869A4" w14:paraId="27564BB6" w14:textId="77777777" w:rsidTr="001B3FDB">
        <w:tc>
          <w:tcPr>
            <w:tcW w:w="3688" w:type="dxa"/>
            <w:shd w:val="clear" w:color="auto" w:fill="D9D9D9" w:themeFill="background1" w:themeFillShade="D9"/>
          </w:tcPr>
          <w:p w14:paraId="0AA5F1AE" w14:textId="1A7C71DE" w:rsidR="000869A4" w:rsidRDefault="000869A4" w:rsidP="00677F1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RELIGION:</w:t>
            </w:r>
          </w:p>
        </w:tc>
        <w:tc>
          <w:tcPr>
            <w:tcW w:w="5940" w:type="dxa"/>
            <w:gridSpan w:val="3"/>
          </w:tcPr>
          <w:p w14:paraId="659F3237" w14:textId="77777777" w:rsidR="000869A4" w:rsidRPr="008B3CBD" w:rsidRDefault="000869A4" w:rsidP="00677F1A">
            <w:pPr>
              <w:rPr>
                <w:color w:val="002060"/>
              </w:rPr>
            </w:pPr>
          </w:p>
        </w:tc>
      </w:tr>
      <w:tr w:rsidR="006F2B37" w14:paraId="75AE6051" w14:textId="77777777" w:rsidTr="001B3FDB">
        <w:tc>
          <w:tcPr>
            <w:tcW w:w="3688" w:type="dxa"/>
            <w:shd w:val="clear" w:color="auto" w:fill="D9D9D9" w:themeFill="background1" w:themeFillShade="D9"/>
          </w:tcPr>
          <w:p w14:paraId="67017BC1" w14:textId="7460D240" w:rsidR="00677F1A" w:rsidRPr="00D00C0B" w:rsidRDefault="00677F1A" w:rsidP="00677F1A">
            <w:pPr>
              <w:jc w:val="right"/>
              <w:rPr>
                <w:b/>
                <w:bCs/>
                <w:color w:val="auto"/>
              </w:rPr>
            </w:pPr>
            <w:r w:rsidRPr="00D00C0B">
              <w:rPr>
                <w:b/>
                <w:bCs/>
                <w:color w:val="auto"/>
              </w:rPr>
              <w:t>IS AN INTERPRETER REQUIRED:</w:t>
            </w:r>
          </w:p>
        </w:tc>
        <w:tc>
          <w:tcPr>
            <w:tcW w:w="2936" w:type="dxa"/>
            <w:gridSpan w:val="2"/>
            <w:shd w:val="clear" w:color="auto" w:fill="8DD1AD"/>
          </w:tcPr>
          <w:p w14:paraId="3EF586DC" w14:textId="74EDC49F" w:rsidR="00677F1A" w:rsidRPr="00D00C0B" w:rsidRDefault="00677F1A" w:rsidP="00677F1A">
            <w:pPr>
              <w:rPr>
                <w:color w:val="auto"/>
              </w:rPr>
            </w:pPr>
            <w:r w:rsidRPr="00D00C0B">
              <w:rPr>
                <w:color w:val="auto"/>
              </w:rPr>
              <w:t xml:space="preserve">YES / </w:t>
            </w:r>
            <w:proofErr w:type="gramStart"/>
            <w:r w:rsidRPr="00D00C0B">
              <w:rPr>
                <w:color w:val="auto"/>
              </w:rPr>
              <w:t xml:space="preserve">NO </w:t>
            </w:r>
            <w:r w:rsidR="00BE67A4">
              <w:rPr>
                <w:color w:val="auto"/>
              </w:rPr>
              <w:t>:</w:t>
            </w:r>
            <w:proofErr w:type="gramEnd"/>
            <w:r w:rsidR="006F2B37">
              <w:rPr>
                <w:color w:val="auto"/>
              </w:rPr>
              <w:t xml:space="preserve"> </w:t>
            </w:r>
          </w:p>
        </w:tc>
        <w:tc>
          <w:tcPr>
            <w:tcW w:w="3004" w:type="dxa"/>
            <w:shd w:val="clear" w:color="auto" w:fill="8AD2B1"/>
          </w:tcPr>
          <w:p w14:paraId="6C438767" w14:textId="3EF67046" w:rsidR="00677F1A" w:rsidRPr="008B3CBD" w:rsidRDefault="00BE67A4" w:rsidP="00677F1A">
            <w:pPr>
              <w:rPr>
                <w:color w:val="002060"/>
              </w:rPr>
            </w:pPr>
            <w:r w:rsidRPr="00D00C0B">
              <w:rPr>
                <w:color w:val="auto"/>
              </w:rPr>
              <w:t>Language:</w:t>
            </w:r>
          </w:p>
        </w:tc>
      </w:tr>
    </w:tbl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17"/>
        <w:gridCol w:w="4817"/>
      </w:tblGrid>
      <w:tr w:rsidR="00BE67A4" w:rsidRPr="007803DD" w14:paraId="156660EA" w14:textId="77777777" w:rsidTr="00BE67A4">
        <w:trPr>
          <w:cantSplit/>
          <w:trHeight w:val="882"/>
        </w:trPr>
        <w:tc>
          <w:tcPr>
            <w:tcW w:w="4817" w:type="dxa"/>
            <w:shd w:val="clear" w:color="auto" w:fill="E7E6E6" w:themeFill="background2"/>
          </w:tcPr>
          <w:p w14:paraId="2F9906F2" w14:textId="77777777" w:rsidR="00BE67A4" w:rsidRDefault="00BE67A4" w:rsidP="005759FA">
            <w:pPr>
              <w:spacing w:after="0" w:line="360" w:lineRule="auto"/>
              <w:rPr>
                <w:rFonts w:asciiTheme="minorBidi" w:eastAsia="Times New Roman" w:hAnsiTheme="minorBidi"/>
                <w:b/>
                <w:sz w:val="20"/>
                <w:szCs w:val="20"/>
              </w:rPr>
            </w:pPr>
          </w:p>
          <w:p w14:paraId="65FDFDE1" w14:textId="77777777" w:rsidR="00BE67A4" w:rsidRDefault="00BE67A4" w:rsidP="00970FF6">
            <w:pPr>
              <w:tabs>
                <w:tab w:val="left" w:pos="6690"/>
              </w:tabs>
              <w:spacing w:after="0" w:line="360" w:lineRule="auto"/>
              <w:rPr>
                <w:rFonts w:asciiTheme="minorBidi" w:eastAsia="Times New Roman" w:hAnsiTheme="minorBidi"/>
                <w:b/>
                <w:sz w:val="20"/>
                <w:szCs w:val="20"/>
              </w:rPr>
            </w:pPr>
            <w:r w:rsidRPr="00BE67A4">
              <w:rPr>
                <w:rFonts w:asciiTheme="minorBidi" w:eastAsia="Times New Roman" w:hAnsiTheme="minorBidi"/>
                <w:b/>
                <w:sz w:val="20"/>
                <w:szCs w:val="20"/>
              </w:rPr>
              <w:t>Perpetrator name, address (if known) and D.O.B:</w:t>
            </w:r>
            <w:r>
              <w:rPr>
                <w:rFonts w:asciiTheme="minorBidi" w:eastAsia="Times New Roman" w:hAnsiTheme="minorBidi"/>
                <w:b/>
                <w:sz w:val="20"/>
                <w:szCs w:val="20"/>
              </w:rPr>
              <w:t xml:space="preserve"> </w:t>
            </w:r>
            <w:r>
              <w:rPr>
                <w:rFonts w:asciiTheme="minorBidi" w:eastAsia="Times New Roman" w:hAnsiTheme="minorBidi"/>
                <w:b/>
                <w:sz w:val="20"/>
                <w:szCs w:val="20"/>
              </w:rPr>
              <w:tab/>
            </w:r>
          </w:p>
        </w:tc>
        <w:tc>
          <w:tcPr>
            <w:tcW w:w="4817" w:type="dxa"/>
            <w:shd w:val="clear" w:color="auto" w:fill="auto"/>
          </w:tcPr>
          <w:p w14:paraId="152341CC" w14:textId="77777777" w:rsidR="00BE67A4" w:rsidRDefault="001856F6" w:rsidP="00D20C56">
            <w:pPr>
              <w:spacing w:after="0" w:line="360" w:lineRule="auto"/>
              <w:rPr>
                <w:rFonts w:asciiTheme="minorBidi" w:eastAsia="Times New Roman" w:hAnsiTheme="minorBidi"/>
                <w:bCs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bCs/>
                <w:sz w:val="20"/>
                <w:szCs w:val="20"/>
              </w:rPr>
              <w:t>Name:</w:t>
            </w:r>
          </w:p>
          <w:p w14:paraId="223DC02C" w14:textId="77777777" w:rsidR="001856F6" w:rsidRDefault="001856F6" w:rsidP="00D20C56">
            <w:pPr>
              <w:spacing w:after="0" w:line="360" w:lineRule="auto"/>
              <w:rPr>
                <w:rFonts w:asciiTheme="minorBidi" w:eastAsia="Times New Roman" w:hAnsiTheme="minorBidi"/>
                <w:bCs/>
                <w:sz w:val="20"/>
                <w:szCs w:val="20"/>
              </w:rPr>
            </w:pPr>
          </w:p>
          <w:p w14:paraId="4A273B8F" w14:textId="77777777" w:rsidR="001856F6" w:rsidRDefault="001856F6" w:rsidP="00D20C56">
            <w:pPr>
              <w:spacing w:after="0" w:line="360" w:lineRule="auto"/>
              <w:rPr>
                <w:rFonts w:asciiTheme="minorBidi" w:eastAsia="Times New Roman" w:hAnsiTheme="minorBidi"/>
                <w:bCs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bCs/>
                <w:sz w:val="20"/>
                <w:szCs w:val="20"/>
              </w:rPr>
              <w:t>Address:</w:t>
            </w:r>
          </w:p>
          <w:p w14:paraId="41BEB278" w14:textId="77777777" w:rsidR="001856F6" w:rsidRDefault="001856F6" w:rsidP="00D20C56">
            <w:pPr>
              <w:spacing w:after="0" w:line="360" w:lineRule="auto"/>
              <w:rPr>
                <w:rFonts w:asciiTheme="minorBidi" w:eastAsia="Times New Roman" w:hAnsiTheme="minorBidi"/>
                <w:bCs/>
                <w:sz w:val="20"/>
                <w:szCs w:val="20"/>
              </w:rPr>
            </w:pPr>
          </w:p>
          <w:p w14:paraId="708ABC4A" w14:textId="039AC42F" w:rsidR="001856F6" w:rsidRPr="007803DD" w:rsidRDefault="001856F6" w:rsidP="00D20C56">
            <w:pPr>
              <w:spacing w:after="0" w:line="360" w:lineRule="auto"/>
              <w:rPr>
                <w:rFonts w:asciiTheme="minorBidi" w:eastAsia="Times New Roman" w:hAnsiTheme="minorBidi"/>
                <w:bCs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bCs/>
                <w:sz w:val="20"/>
                <w:szCs w:val="20"/>
              </w:rPr>
              <w:t>D.O.B:</w:t>
            </w:r>
          </w:p>
        </w:tc>
      </w:tr>
    </w:tbl>
    <w:p w14:paraId="7228E201" w14:textId="6E20270C" w:rsidR="0012066E" w:rsidRDefault="0012066E" w:rsidP="00374CF6">
      <w:pPr>
        <w:spacing w:after="0" w:line="240" w:lineRule="auto"/>
        <w:rPr>
          <w:sz w:val="16"/>
          <w:szCs w:val="16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6801"/>
        <w:gridCol w:w="938"/>
        <w:gridCol w:w="932"/>
        <w:gridCol w:w="957"/>
        <w:gridCol w:w="6"/>
      </w:tblGrid>
      <w:tr w:rsidR="00C5168F" w:rsidRPr="004E3877" w14:paraId="1BBF6CE4" w14:textId="77777777" w:rsidTr="00C5168F">
        <w:tc>
          <w:tcPr>
            <w:tcW w:w="9634" w:type="dxa"/>
            <w:gridSpan w:val="5"/>
            <w:tcBorders>
              <w:top w:val="single" w:sz="4" w:space="0" w:color="auto"/>
              <w:bottom w:val="nil"/>
            </w:tcBorders>
            <w:shd w:val="clear" w:color="auto" w:fill="8DD1AD"/>
          </w:tcPr>
          <w:p w14:paraId="792F0428" w14:textId="77777777" w:rsidR="00C5168F" w:rsidRPr="004E3877" w:rsidRDefault="00C5168F" w:rsidP="005759FA">
            <w:pPr>
              <w:rPr>
                <w:b/>
                <w:bCs/>
                <w:color w:val="auto"/>
                <w:sz w:val="24"/>
                <w:szCs w:val="24"/>
              </w:rPr>
            </w:pPr>
            <w:r w:rsidRPr="004E3877">
              <w:rPr>
                <w:b/>
                <w:bCs/>
                <w:color w:val="auto"/>
                <w:sz w:val="28"/>
                <w:szCs w:val="28"/>
              </w:rPr>
              <w:t>PLEASE ANSWER THE FOLLOWING QUESTIONS</w:t>
            </w:r>
          </w:p>
        </w:tc>
      </w:tr>
      <w:tr w:rsidR="00C5168F" w:rsidRPr="004E3877" w14:paraId="551BB1B8" w14:textId="77777777" w:rsidTr="00C5168F">
        <w:tc>
          <w:tcPr>
            <w:tcW w:w="6801" w:type="dxa"/>
            <w:tcBorders>
              <w:top w:val="nil"/>
            </w:tcBorders>
            <w:shd w:val="clear" w:color="auto" w:fill="8DD1AD"/>
          </w:tcPr>
          <w:p w14:paraId="19C13222" w14:textId="77777777" w:rsidR="00C5168F" w:rsidRPr="004E3877" w:rsidRDefault="00C5168F" w:rsidP="005759FA">
            <w:pPr>
              <w:rPr>
                <w:b/>
                <w:bCs/>
                <w:color w:val="auto"/>
                <w:sz w:val="24"/>
                <w:szCs w:val="24"/>
              </w:rPr>
            </w:pPr>
            <w:r w:rsidRPr="004E3877">
              <w:rPr>
                <w:b/>
                <w:bCs/>
                <w:color w:val="auto"/>
                <w:sz w:val="24"/>
                <w:szCs w:val="24"/>
              </w:rPr>
              <w:t xml:space="preserve">Please provide us with as much detail as you </w:t>
            </w:r>
            <w:proofErr w:type="gramStart"/>
            <w:r w:rsidRPr="004E3877">
              <w:rPr>
                <w:b/>
                <w:bCs/>
                <w:color w:val="auto"/>
                <w:sz w:val="24"/>
                <w:szCs w:val="24"/>
              </w:rPr>
              <w:t>can :</w:t>
            </w:r>
            <w:proofErr w:type="gramEnd"/>
            <w:r w:rsidRPr="004E3877">
              <w:rPr>
                <w:b/>
                <w:bCs/>
                <w:color w:val="auto"/>
                <w:sz w:val="24"/>
                <w:szCs w:val="24"/>
              </w:rPr>
              <w:t>-</w:t>
            </w:r>
          </w:p>
        </w:tc>
        <w:tc>
          <w:tcPr>
            <w:tcW w:w="938" w:type="dxa"/>
            <w:tcBorders>
              <w:top w:val="nil"/>
            </w:tcBorders>
            <w:shd w:val="clear" w:color="auto" w:fill="A8D08D" w:themeFill="accent6" w:themeFillTint="99"/>
          </w:tcPr>
          <w:p w14:paraId="23AD0AE2" w14:textId="77777777" w:rsidR="00C5168F" w:rsidRPr="004E3877" w:rsidRDefault="00C5168F" w:rsidP="005759FA"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E3877">
              <w:rPr>
                <w:b/>
                <w:bCs/>
                <w:color w:val="auto"/>
                <w:sz w:val="24"/>
                <w:szCs w:val="24"/>
              </w:rPr>
              <w:t>Yes</w:t>
            </w:r>
          </w:p>
        </w:tc>
        <w:tc>
          <w:tcPr>
            <w:tcW w:w="932" w:type="dxa"/>
            <w:tcBorders>
              <w:top w:val="nil"/>
            </w:tcBorders>
            <w:shd w:val="clear" w:color="auto" w:fill="A8D08D" w:themeFill="accent6" w:themeFillTint="99"/>
          </w:tcPr>
          <w:p w14:paraId="40875359" w14:textId="77777777" w:rsidR="00C5168F" w:rsidRPr="004E3877" w:rsidRDefault="00C5168F" w:rsidP="005759FA"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E3877">
              <w:rPr>
                <w:b/>
                <w:bCs/>
                <w:color w:val="auto"/>
                <w:sz w:val="24"/>
                <w:szCs w:val="24"/>
              </w:rPr>
              <w:t>No</w:t>
            </w:r>
          </w:p>
        </w:tc>
        <w:tc>
          <w:tcPr>
            <w:tcW w:w="963" w:type="dxa"/>
            <w:gridSpan w:val="2"/>
            <w:tcBorders>
              <w:top w:val="nil"/>
            </w:tcBorders>
            <w:shd w:val="clear" w:color="auto" w:fill="A8D08D" w:themeFill="accent6" w:themeFillTint="99"/>
          </w:tcPr>
          <w:p w14:paraId="22954F9B" w14:textId="77777777" w:rsidR="00C5168F" w:rsidRPr="004E3877" w:rsidRDefault="00C5168F" w:rsidP="005759FA"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E3877">
              <w:rPr>
                <w:b/>
                <w:bCs/>
                <w:color w:val="auto"/>
                <w:sz w:val="24"/>
                <w:szCs w:val="24"/>
              </w:rPr>
              <w:t>Not Known</w:t>
            </w:r>
          </w:p>
        </w:tc>
      </w:tr>
      <w:tr w:rsidR="006128D1" w:rsidRPr="00C5168F" w14:paraId="4AE5A1E5" w14:textId="77777777" w:rsidTr="00C5168F">
        <w:trPr>
          <w:gridAfter w:val="1"/>
          <w:wAfter w:w="6" w:type="dxa"/>
        </w:trPr>
        <w:tc>
          <w:tcPr>
            <w:tcW w:w="6801" w:type="dxa"/>
            <w:tcBorders>
              <w:bottom w:val="nil"/>
            </w:tcBorders>
            <w:shd w:val="clear" w:color="auto" w:fill="D9D9D9" w:themeFill="background1" w:themeFillShade="D9"/>
          </w:tcPr>
          <w:p w14:paraId="3E7945D6" w14:textId="77777777" w:rsidR="002904C4" w:rsidRPr="00C5168F" w:rsidRDefault="006128D1" w:rsidP="00802258">
            <w:pPr>
              <w:rPr>
                <w:color w:val="auto"/>
              </w:rPr>
            </w:pPr>
            <w:r w:rsidRPr="00C5168F">
              <w:rPr>
                <w:color w:val="auto"/>
              </w:rPr>
              <w:t>Does the young person need help with reading/writing?</w:t>
            </w:r>
            <w:r w:rsidR="00D44882" w:rsidRPr="00C5168F">
              <w:rPr>
                <w:color w:val="auto"/>
              </w:rPr>
              <w:t xml:space="preserve"> </w:t>
            </w:r>
          </w:p>
          <w:p w14:paraId="27251E31" w14:textId="7BFBD4A4" w:rsidR="00B251AB" w:rsidRPr="00C5168F" w:rsidRDefault="00D44882" w:rsidP="00802258">
            <w:pPr>
              <w:rPr>
                <w:color w:val="auto"/>
              </w:rPr>
            </w:pPr>
            <w:r w:rsidRPr="00C5168F">
              <w:rPr>
                <w:color w:val="auto"/>
              </w:rPr>
              <w:t xml:space="preserve">If yes, give details </w:t>
            </w:r>
            <w:r w:rsidR="00747DC2" w:rsidRPr="00C5168F">
              <w:rPr>
                <w:color w:val="auto"/>
              </w:rPr>
              <w:t>below: -</w:t>
            </w:r>
          </w:p>
        </w:tc>
        <w:tc>
          <w:tcPr>
            <w:tcW w:w="938" w:type="dxa"/>
            <w:tcBorders>
              <w:bottom w:val="single" w:sz="4" w:space="0" w:color="auto"/>
            </w:tcBorders>
            <w:shd w:val="clear" w:color="auto" w:fill="auto"/>
          </w:tcPr>
          <w:p w14:paraId="5603F433" w14:textId="77777777" w:rsidR="006128D1" w:rsidRPr="00C5168F" w:rsidRDefault="006128D1" w:rsidP="00D57E3A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32" w:type="dxa"/>
            <w:tcBorders>
              <w:bottom w:val="single" w:sz="4" w:space="0" w:color="auto"/>
            </w:tcBorders>
            <w:shd w:val="clear" w:color="auto" w:fill="auto"/>
          </w:tcPr>
          <w:p w14:paraId="70BC1D6B" w14:textId="77777777" w:rsidR="006128D1" w:rsidRPr="00C5168F" w:rsidRDefault="006128D1" w:rsidP="00D57E3A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7BC18A5A" w14:textId="77777777" w:rsidR="006128D1" w:rsidRPr="00C5168F" w:rsidRDefault="006128D1" w:rsidP="00D57E3A">
            <w:pPr>
              <w:jc w:val="center"/>
              <w:rPr>
                <w:b/>
                <w:bCs/>
                <w:color w:val="auto"/>
              </w:rPr>
            </w:pPr>
          </w:p>
        </w:tc>
      </w:tr>
      <w:tr w:rsidR="002904C4" w:rsidRPr="00C5168F" w14:paraId="2CBCB019" w14:textId="77777777" w:rsidTr="00C5168F">
        <w:trPr>
          <w:gridAfter w:val="1"/>
          <w:wAfter w:w="6" w:type="dxa"/>
        </w:trPr>
        <w:tc>
          <w:tcPr>
            <w:tcW w:w="9628" w:type="dxa"/>
            <w:gridSpan w:val="4"/>
            <w:tcBorders>
              <w:top w:val="nil"/>
            </w:tcBorders>
            <w:shd w:val="clear" w:color="auto" w:fill="auto"/>
          </w:tcPr>
          <w:p w14:paraId="62C7F988" w14:textId="34345AA7" w:rsidR="002904C4" w:rsidRPr="00C5168F" w:rsidRDefault="002904C4" w:rsidP="00802258">
            <w:pPr>
              <w:rPr>
                <w:color w:val="auto"/>
              </w:rPr>
            </w:pPr>
          </w:p>
        </w:tc>
      </w:tr>
      <w:tr w:rsidR="006128D1" w:rsidRPr="00C5168F" w14:paraId="13F29C35" w14:textId="77777777" w:rsidTr="00C5168F">
        <w:trPr>
          <w:gridAfter w:val="1"/>
          <w:wAfter w:w="6" w:type="dxa"/>
        </w:trPr>
        <w:tc>
          <w:tcPr>
            <w:tcW w:w="6801" w:type="dxa"/>
            <w:tcBorders>
              <w:bottom w:val="nil"/>
            </w:tcBorders>
            <w:shd w:val="clear" w:color="auto" w:fill="D9D9D9" w:themeFill="background1" w:themeFillShade="D9"/>
          </w:tcPr>
          <w:p w14:paraId="35761231" w14:textId="77777777" w:rsidR="002904C4" w:rsidRPr="00C5168F" w:rsidRDefault="006128D1" w:rsidP="00802258">
            <w:pPr>
              <w:rPr>
                <w:color w:val="auto"/>
              </w:rPr>
            </w:pPr>
            <w:r w:rsidRPr="00C5168F">
              <w:rPr>
                <w:color w:val="auto"/>
              </w:rPr>
              <w:t>Has the young person been excluded from mainstream education?</w:t>
            </w:r>
            <w:r w:rsidR="002904C4" w:rsidRPr="00C5168F">
              <w:rPr>
                <w:color w:val="auto"/>
              </w:rPr>
              <w:t xml:space="preserve"> </w:t>
            </w:r>
          </w:p>
          <w:p w14:paraId="48A2C66A" w14:textId="6305D339" w:rsidR="006128D1" w:rsidRPr="00C5168F" w:rsidRDefault="002904C4" w:rsidP="00802258">
            <w:pPr>
              <w:rPr>
                <w:color w:val="auto"/>
              </w:rPr>
            </w:pPr>
            <w:r w:rsidRPr="00C5168F">
              <w:rPr>
                <w:color w:val="auto"/>
              </w:rPr>
              <w:t xml:space="preserve">If yes, give details </w:t>
            </w:r>
            <w:r w:rsidR="00747DC2" w:rsidRPr="00C5168F">
              <w:rPr>
                <w:color w:val="auto"/>
              </w:rPr>
              <w:t>below: -</w:t>
            </w:r>
          </w:p>
        </w:tc>
        <w:tc>
          <w:tcPr>
            <w:tcW w:w="938" w:type="dxa"/>
            <w:tcBorders>
              <w:bottom w:val="single" w:sz="4" w:space="0" w:color="auto"/>
            </w:tcBorders>
            <w:shd w:val="clear" w:color="auto" w:fill="auto"/>
          </w:tcPr>
          <w:p w14:paraId="27A2AC26" w14:textId="77777777" w:rsidR="006128D1" w:rsidRPr="00C5168F" w:rsidRDefault="006128D1" w:rsidP="00D57E3A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32" w:type="dxa"/>
            <w:tcBorders>
              <w:bottom w:val="single" w:sz="4" w:space="0" w:color="auto"/>
            </w:tcBorders>
            <w:shd w:val="clear" w:color="auto" w:fill="auto"/>
          </w:tcPr>
          <w:p w14:paraId="26B2E6E7" w14:textId="77777777" w:rsidR="006128D1" w:rsidRPr="00C5168F" w:rsidRDefault="006128D1" w:rsidP="00D57E3A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3850EF21" w14:textId="77777777" w:rsidR="006128D1" w:rsidRPr="00C5168F" w:rsidRDefault="006128D1" w:rsidP="00D57E3A">
            <w:pPr>
              <w:jc w:val="center"/>
              <w:rPr>
                <w:b/>
                <w:bCs/>
                <w:color w:val="auto"/>
              </w:rPr>
            </w:pPr>
          </w:p>
        </w:tc>
      </w:tr>
      <w:tr w:rsidR="002904C4" w:rsidRPr="00C5168F" w14:paraId="791F83CC" w14:textId="77777777" w:rsidTr="00C5168F">
        <w:trPr>
          <w:gridAfter w:val="1"/>
          <w:wAfter w:w="6" w:type="dxa"/>
        </w:trPr>
        <w:tc>
          <w:tcPr>
            <w:tcW w:w="9628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21A619C" w14:textId="7FBC1301" w:rsidR="002904C4" w:rsidRPr="00C5168F" w:rsidRDefault="002904C4" w:rsidP="00802258">
            <w:pPr>
              <w:rPr>
                <w:color w:val="002060"/>
              </w:rPr>
            </w:pPr>
          </w:p>
        </w:tc>
      </w:tr>
      <w:tr w:rsidR="006128D1" w:rsidRPr="00C5168F" w14:paraId="542EDFB2" w14:textId="77777777" w:rsidTr="00C5168F">
        <w:trPr>
          <w:gridAfter w:val="1"/>
          <w:wAfter w:w="6" w:type="dxa"/>
        </w:trPr>
        <w:tc>
          <w:tcPr>
            <w:tcW w:w="6801" w:type="dxa"/>
            <w:tcBorders>
              <w:bottom w:val="nil"/>
            </w:tcBorders>
            <w:shd w:val="clear" w:color="auto" w:fill="D9D9D9" w:themeFill="background1" w:themeFillShade="D9"/>
          </w:tcPr>
          <w:p w14:paraId="6816D7CC" w14:textId="77777777" w:rsidR="006128D1" w:rsidRPr="00C5168F" w:rsidRDefault="006128D1" w:rsidP="00802258">
            <w:pPr>
              <w:rPr>
                <w:color w:val="auto"/>
              </w:rPr>
            </w:pPr>
            <w:r w:rsidRPr="00C5168F">
              <w:rPr>
                <w:color w:val="auto"/>
              </w:rPr>
              <w:t>Is there threat of exclusion from mainstream education?</w:t>
            </w:r>
          </w:p>
          <w:p w14:paraId="04BBD197" w14:textId="60D6E0AF" w:rsidR="00B251AB" w:rsidRPr="00C5168F" w:rsidRDefault="002904C4" w:rsidP="00802258">
            <w:pPr>
              <w:rPr>
                <w:color w:val="auto"/>
              </w:rPr>
            </w:pPr>
            <w:r w:rsidRPr="00C5168F">
              <w:rPr>
                <w:color w:val="auto"/>
              </w:rPr>
              <w:t xml:space="preserve">If yes, give details </w:t>
            </w:r>
            <w:r w:rsidR="00747DC2" w:rsidRPr="00C5168F">
              <w:rPr>
                <w:color w:val="auto"/>
              </w:rPr>
              <w:t>below: -</w:t>
            </w:r>
          </w:p>
        </w:tc>
        <w:tc>
          <w:tcPr>
            <w:tcW w:w="938" w:type="dxa"/>
            <w:tcBorders>
              <w:bottom w:val="single" w:sz="4" w:space="0" w:color="auto"/>
            </w:tcBorders>
            <w:shd w:val="clear" w:color="auto" w:fill="auto"/>
          </w:tcPr>
          <w:p w14:paraId="34643784" w14:textId="77777777" w:rsidR="006128D1" w:rsidRPr="00C5168F" w:rsidRDefault="006128D1" w:rsidP="00D57E3A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32" w:type="dxa"/>
            <w:tcBorders>
              <w:bottom w:val="single" w:sz="4" w:space="0" w:color="auto"/>
            </w:tcBorders>
            <w:shd w:val="clear" w:color="auto" w:fill="auto"/>
          </w:tcPr>
          <w:p w14:paraId="03B29C7F" w14:textId="77777777" w:rsidR="006128D1" w:rsidRPr="00C5168F" w:rsidRDefault="006128D1" w:rsidP="00D57E3A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762A69EF" w14:textId="77777777" w:rsidR="006128D1" w:rsidRPr="00C5168F" w:rsidRDefault="006128D1" w:rsidP="00D57E3A">
            <w:pPr>
              <w:jc w:val="center"/>
              <w:rPr>
                <w:b/>
                <w:bCs/>
                <w:color w:val="auto"/>
              </w:rPr>
            </w:pPr>
          </w:p>
        </w:tc>
      </w:tr>
      <w:tr w:rsidR="002904C4" w:rsidRPr="00C5168F" w14:paraId="07787328" w14:textId="77777777" w:rsidTr="00C5168F">
        <w:trPr>
          <w:gridAfter w:val="1"/>
          <w:wAfter w:w="6" w:type="dxa"/>
        </w:trPr>
        <w:tc>
          <w:tcPr>
            <w:tcW w:w="9628" w:type="dxa"/>
            <w:gridSpan w:val="4"/>
            <w:tcBorders>
              <w:top w:val="nil"/>
            </w:tcBorders>
            <w:shd w:val="clear" w:color="auto" w:fill="auto"/>
          </w:tcPr>
          <w:p w14:paraId="2DDD235C" w14:textId="77777777" w:rsidR="002904C4" w:rsidRPr="00C5168F" w:rsidRDefault="002904C4" w:rsidP="00802258">
            <w:pPr>
              <w:rPr>
                <w:color w:val="auto"/>
              </w:rPr>
            </w:pPr>
          </w:p>
          <w:p w14:paraId="37E5D711" w14:textId="1E9AA5F3" w:rsidR="00274714" w:rsidRPr="00C5168F" w:rsidRDefault="00274714" w:rsidP="00802258">
            <w:pPr>
              <w:rPr>
                <w:color w:val="auto"/>
              </w:rPr>
            </w:pPr>
          </w:p>
        </w:tc>
      </w:tr>
      <w:tr w:rsidR="006128D1" w:rsidRPr="00C5168F" w14:paraId="2C313FE2" w14:textId="77777777" w:rsidTr="00C5168F">
        <w:trPr>
          <w:gridAfter w:val="1"/>
          <w:wAfter w:w="6" w:type="dxa"/>
        </w:trPr>
        <w:tc>
          <w:tcPr>
            <w:tcW w:w="6801" w:type="dxa"/>
            <w:tcBorders>
              <w:bottom w:val="nil"/>
            </w:tcBorders>
            <w:shd w:val="clear" w:color="auto" w:fill="D9D9D9" w:themeFill="background1" w:themeFillShade="D9"/>
          </w:tcPr>
          <w:p w14:paraId="6EAAA59B" w14:textId="77777777" w:rsidR="006128D1" w:rsidRPr="00C5168F" w:rsidRDefault="006128D1" w:rsidP="00802258">
            <w:pPr>
              <w:rPr>
                <w:color w:val="auto"/>
              </w:rPr>
            </w:pPr>
            <w:r w:rsidRPr="00C5168F">
              <w:rPr>
                <w:color w:val="auto"/>
              </w:rPr>
              <w:t>Is the young person at risk of or involved in criminal activity?</w:t>
            </w:r>
          </w:p>
          <w:p w14:paraId="297BFC05" w14:textId="6D59BC1D" w:rsidR="00B251AB" w:rsidRPr="00C5168F" w:rsidRDefault="002904C4" w:rsidP="00802258">
            <w:pPr>
              <w:rPr>
                <w:color w:val="auto"/>
              </w:rPr>
            </w:pPr>
            <w:r w:rsidRPr="00C5168F">
              <w:rPr>
                <w:color w:val="auto"/>
              </w:rPr>
              <w:t xml:space="preserve">If yes, give details </w:t>
            </w:r>
            <w:r w:rsidR="00747DC2" w:rsidRPr="00C5168F">
              <w:rPr>
                <w:color w:val="auto"/>
              </w:rPr>
              <w:t>below: -</w:t>
            </w:r>
          </w:p>
        </w:tc>
        <w:tc>
          <w:tcPr>
            <w:tcW w:w="938" w:type="dxa"/>
            <w:tcBorders>
              <w:bottom w:val="single" w:sz="4" w:space="0" w:color="auto"/>
            </w:tcBorders>
            <w:shd w:val="clear" w:color="auto" w:fill="auto"/>
          </w:tcPr>
          <w:p w14:paraId="14800524" w14:textId="77777777" w:rsidR="006128D1" w:rsidRPr="00C5168F" w:rsidRDefault="006128D1" w:rsidP="00D57E3A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32" w:type="dxa"/>
            <w:tcBorders>
              <w:bottom w:val="single" w:sz="4" w:space="0" w:color="auto"/>
            </w:tcBorders>
            <w:shd w:val="clear" w:color="auto" w:fill="auto"/>
          </w:tcPr>
          <w:p w14:paraId="0E51E7D5" w14:textId="77777777" w:rsidR="006128D1" w:rsidRPr="00C5168F" w:rsidRDefault="006128D1" w:rsidP="00D57E3A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7737A13B" w14:textId="77777777" w:rsidR="006128D1" w:rsidRPr="00C5168F" w:rsidRDefault="006128D1" w:rsidP="00D57E3A">
            <w:pPr>
              <w:jc w:val="center"/>
              <w:rPr>
                <w:b/>
                <w:bCs/>
                <w:color w:val="auto"/>
              </w:rPr>
            </w:pPr>
          </w:p>
        </w:tc>
      </w:tr>
      <w:tr w:rsidR="002904C4" w:rsidRPr="00C5168F" w14:paraId="7A596A89" w14:textId="77777777" w:rsidTr="00C5168F">
        <w:trPr>
          <w:gridAfter w:val="1"/>
          <w:wAfter w:w="6" w:type="dxa"/>
        </w:trPr>
        <w:tc>
          <w:tcPr>
            <w:tcW w:w="9628" w:type="dxa"/>
            <w:gridSpan w:val="4"/>
            <w:tcBorders>
              <w:top w:val="nil"/>
            </w:tcBorders>
            <w:shd w:val="clear" w:color="auto" w:fill="auto"/>
          </w:tcPr>
          <w:p w14:paraId="48EC5F57" w14:textId="77777777" w:rsidR="002904C4" w:rsidRPr="00C5168F" w:rsidRDefault="002904C4" w:rsidP="00802258">
            <w:pPr>
              <w:rPr>
                <w:color w:val="auto"/>
              </w:rPr>
            </w:pPr>
          </w:p>
          <w:p w14:paraId="567FA7E9" w14:textId="17A25039" w:rsidR="00274714" w:rsidRPr="00C5168F" w:rsidRDefault="00274714" w:rsidP="00802258">
            <w:pPr>
              <w:rPr>
                <w:color w:val="auto"/>
              </w:rPr>
            </w:pPr>
          </w:p>
        </w:tc>
      </w:tr>
      <w:tr w:rsidR="006128D1" w:rsidRPr="00C5168F" w14:paraId="51458437" w14:textId="77777777" w:rsidTr="00C5168F">
        <w:trPr>
          <w:gridAfter w:val="1"/>
          <w:wAfter w:w="6" w:type="dxa"/>
        </w:trPr>
        <w:tc>
          <w:tcPr>
            <w:tcW w:w="6801" w:type="dxa"/>
            <w:tcBorders>
              <w:bottom w:val="nil"/>
            </w:tcBorders>
            <w:shd w:val="clear" w:color="auto" w:fill="D9D9D9" w:themeFill="background1" w:themeFillShade="D9"/>
          </w:tcPr>
          <w:p w14:paraId="518FBF79" w14:textId="77777777" w:rsidR="006128D1" w:rsidRPr="00C5168F" w:rsidRDefault="00B251AB" w:rsidP="00802258">
            <w:pPr>
              <w:rPr>
                <w:color w:val="auto"/>
              </w:rPr>
            </w:pPr>
            <w:r w:rsidRPr="00C5168F">
              <w:rPr>
                <w:color w:val="auto"/>
              </w:rPr>
              <w:lastRenderedPageBreak/>
              <w:t>Does the young person have any special educational needs?</w:t>
            </w:r>
          </w:p>
          <w:p w14:paraId="67F1FB0D" w14:textId="6CC7BC38" w:rsidR="00B251AB" w:rsidRPr="00C5168F" w:rsidRDefault="00B12EDA" w:rsidP="00802258">
            <w:pPr>
              <w:rPr>
                <w:color w:val="auto"/>
              </w:rPr>
            </w:pPr>
            <w:r w:rsidRPr="00C5168F">
              <w:rPr>
                <w:color w:val="auto"/>
              </w:rPr>
              <w:t xml:space="preserve">If yes, give details </w:t>
            </w:r>
            <w:r w:rsidR="00747DC2" w:rsidRPr="00C5168F">
              <w:rPr>
                <w:color w:val="auto"/>
              </w:rPr>
              <w:t>below: -</w:t>
            </w:r>
          </w:p>
        </w:tc>
        <w:tc>
          <w:tcPr>
            <w:tcW w:w="938" w:type="dxa"/>
            <w:tcBorders>
              <w:bottom w:val="single" w:sz="4" w:space="0" w:color="auto"/>
            </w:tcBorders>
            <w:shd w:val="clear" w:color="auto" w:fill="auto"/>
          </w:tcPr>
          <w:p w14:paraId="49390108" w14:textId="77777777" w:rsidR="006128D1" w:rsidRPr="00C5168F" w:rsidRDefault="006128D1" w:rsidP="00D57E3A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32" w:type="dxa"/>
            <w:tcBorders>
              <w:bottom w:val="single" w:sz="4" w:space="0" w:color="auto"/>
            </w:tcBorders>
            <w:shd w:val="clear" w:color="auto" w:fill="auto"/>
          </w:tcPr>
          <w:p w14:paraId="2AE96B8C" w14:textId="77777777" w:rsidR="006128D1" w:rsidRPr="00C5168F" w:rsidRDefault="006128D1" w:rsidP="00D57E3A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57CF92F4" w14:textId="77777777" w:rsidR="006128D1" w:rsidRPr="00C5168F" w:rsidRDefault="006128D1" w:rsidP="00D57E3A">
            <w:pPr>
              <w:jc w:val="center"/>
              <w:rPr>
                <w:b/>
                <w:bCs/>
                <w:color w:val="auto"/>
              </w:rPr>
            </w:pPr>
          </w:p>
        </w:tc>
      </w:tr>
      <w:tr w:rsidR="00D57E3A" w:rsidRPr="00C5168F" w14:paraId="401CB8E0" w14:textId="77777777" w:rsidTr="00C5168F">
        <w:trPr>
          <w:gridAfter w:val="1"/>
          <w:wAfter w:w="6" w:type="dxa"/>
        </w:trPr>
        <w:tc>
          <w:tcPr>
            <w:tcW w:w="9628" w:type="dxa"/>
            <w:gridSpan w:val="4"/>
            <w:tcBorders>
              <w:top w:val="nil"/>
            </w:tcBorders>
            <w:shd w:val="clear" w:color="auto" w:fill="auto"/>
          </w:tcPr>
          <w:p w14:paraId="4D5E923B" w14:textId="53B14AF5" w:rsidR="00D57E3A" w:rsidRPr="00C5168F" w:rsidRDefault="00D57E3A" w:rsidP="00802258">
            <w:pPr>
              <w:rPr>
                <w:color w:val="auto"/>
              </w:rPr>
            </w:pPr>
          </w:p>
        </w:tc>
      </w:tr>
      <w:tr w:rsidR="006128D1" w:rsidRPr="00C5168F" w14:paraId="265FC6B8" w14:textId="77777777" w:rsidTr="00C5168F">
        <w:trPr>
          <w:gridAfter w:val="1"/>
          <w:wAfter w:w="6" w:type="dxa"/>
        </w:trPr>
        <w:tc>
          <w:tcPr>
            <w:tcW w:w="6801" w:type="dxa"/>
            <w:tcBorders>
              <w:bottom w:val="nil"/>
            </w:tcBorders>
            <w:shd w:val="clear" w:color="auto" w:fill="D9D9D9" w:themeFill="background1" w:themeFillShade="D9"/>
          </w:tcPr>
          <w:p w14:paraId="3AB69C76" w14:textId="77777777" w:rsidR="006128D1" w:rsidRPr="00C5168F" w:rsidRDefault="00B251AB" w:rsidP="00802258">
            <w:pPr>
              <w:rPr>
                <w:color w:val="auto"/>
              </w:rPr>
            </w:pPr>
            <w:r w:rsidRPr="00C5168F">
              <w:rPr>
                <w:color w:val="auto"/>
              </w:rPr>
              <w:t>Is the young person at risk of, or engaging in any gang activity?</w:t>
            </w:r>
          </w:p>
          <w:p w14:paraId="54485FCD" w14:textId="3059CF63" w:rsidR="00B251AB" w:rsidRPr="00C5168F" w:rsidRDefault="00D57E3A" w:rsidP="00802258">
            <w:pPr>
              <w:rPr>
                <w:color w:val="auto"/>
              </w:rPr>
            </w:pPr>
            <w:r w:rsidRPr="00C5168F">
              <w:rPr>
                <w:color w:val="auto"/>
              </w:rPr>
              <w:t xml:space="preserve">If yes, give details </w:t>
            </w:r>
            <w:r w:rsidR="00747DC2" w:rsidRPr="00C5168F">
              <w:rPr>
                <w:color w:val="auto"/>
              </w:rPr>
              <w:t>below: -</w:t>
            </w:r>
          </w:p>
        </w:tc>
        <w:tc>
          <w:tcPr>
            <w:tcW w:w="938" w:type="dxa"/>
            <w:tcBorders>
              <w:bottom w:val="single" w:sz="4" w:space="0" w:color="auto"/>
            </w:tcBorders>
            <w:shd w:val="clear" w:color="auto" w:fill="auto"/>
          </w:tcPr>
          <w:p w14:paraId="77902D23" w14:textId="77777777" w:rsidR="006128D1" w:rsidRPr="00C5168F" w:rsidRDefault="006128D1" w:rsidP="00D57E3A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32" w:type="dxa"/>
            <w:tcBorders>
              <w:bottom w:val="single" w:sz="4" w:space="0" w:color="auto"/>
            </w:tcBorders>
            <w:shd w:val="clear" w:color="auto" w:fill="auto"/>
          </w:tcPr>
          <w:p w14:paraId="7120869B" w14:textId="77777777" w:rsidR="006128D1" w:rsidRPr="00C5168F" w:rsidRDefault="006128D1" w:rsidP="00D57E3A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07D8E1EC" w14:textId="77777777" w:rsidR="006128D1" w:rsidRPr="00C5168F" w:rsidRDefault="006128D1" w:rsidP="00D57E3A">
            <w:pPr>
              <w:jc w:val="center"/>
              <w:rPr>
                <w:b/>
                <w:bCs/>
                <w:color w:val="auto"/>
              </w:rPr>
            </w:pPr>
          </w:p>
        </w:tc>
      </w:tr>
      <w:tr w:rsidR="00D57E3A" w:rsidRPr="00C5168F" w14:paraId="564C3593" w14:textId="77777777" w:rsidTr="00C5168F">
        <w:trPr>
          <w:gridAfter w:val="1"/>
          <w:wAfter w:w="6" w:type="dxa"/>
        </w:trPr>
        <w:tc>
          <w:tcPr>
            <w:tcW w:w="9628" w:type="dxa"/>
            <w:gridSpan w:val="4"/>
            <w:tcBorders>
              <w:top w:val="nil"/>
            </w:tcBorders>
            <w:shd w:val="clear" w:color="auto" w:fill="auto"/>
          </w:tcPr>
          <w:p w14:paraId="1CC5409B" w14:textId="39C75936" w:rsidR="00D57E3A" w:rsidRPr="00C5168F" w:rsidRDefault="00D57E3A" w:rsidP="00802258">
            <w:pPr>
              <w:rPr>
                <w:color w:val="auto"/>
              </w:rPr>
            </w:pPr>
          </w:p>
        </w:tc>
      </w:tr>
      <w:tr w:rsidR="00B251AB" w:rsidRPr="00C5168F" w14:paraId="1C77D054" w14:textId="77777777" w:rsidTr="00C5168F">
        <w:trPr>
          <w:gridAfter w:val="1"/>
          <w:wAfter w:w="6" w:type="dxa"/>
        </w:trPr>
        <w:tc>
          <w:tcPr>
            <w:tcW w:w="6801" w:type="dxa"/>
            <w:tcBorders>
              <w:bottom w:val="nil"/>
            </w:tcBorders>
            <w:shd w:val="clear" w:color="auto" w:fill="D9D9D9" w:themeFill="background1" w:themeFillShade="D9"/>
          </w:tcPr>
          <w:p w14:paraId="23F1FA17" w14:textId="77777777" w:rsidR="00B251AB" w:rsidRPr="00C5168F" w:rsidRDefault="00B251AB" w:rsidP="00802258">
            <w:pPr>
              <w:rPr>
                <w:color w:val="auto"/>
              </w:rPr>
            </w:pPr>
            <w:r w:rsidRPr="00C5168F">
              <w:rPr>
                <w:color w:val="auto"/>
              </w:rPr>
              <w:t>Are there any mental or physical health issues we should know about?</w:t>
            </w:r>
          </w:p>
          <w:p w14:paraId="3A77A3D4" w14:textId="2006E52E" w:rsidR="00D57E3A" w:rsidRPr="00C5168F" w:rsidRDefault="00D57E3A" w:rsidP="00802258">
            <w:pPr>
              <w:rPr>
                <w:color w:val="auto"/>
              </w:rPr>
            </w:pPr>
            <w:r w:rsidRPr="00C5168F">
              <w:rPr>
                <w:color w:val="auto"/>
              </w:rPr>
              <w:t xml:space="preserve">If yes, give details </w:t>
            </w:r>
            <w:r w:rsidR="00747DC2" w:rsidRPr="00C5168F">
              <w:rPr>
                <w:color w:val="auto"/>
              </w:rPr>
              <w:t>below: -</w:t>
            </w:r>
          </w:p>
        </w:tc>
        <w:tc>
          <w:tcPr>
            <w:tcW w:w="938" w:type="dxa"/>
            <w:tcBorders>
              <w:bottom w:val="single" w:sz="4" w:space="0" w:color="auto"/>
            </w:tcBorders>
            <w:shd w:val="clear" w:color="auto" w:fill="auto"/>
          </w:tcPr>
          <w:p w14:paraId="1AD4CFB7" w14:textId="77777777" w:rsidR="00B251AB" w:rsidRPr="00C5168F" w:rsidRDefault="00B251AB" w:rsidP="00D57E3A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32" w:type="dxa"/>
            <w:tcBorders>
              <w:bottom w:val="single" w:sz="4" w:space="0" w:color="auto"/>
            </w:tcBorders>
            <w:shd w:val="clear" w:color="auto" w:fill="auto"/>
          </w:tcPr>
          <w:p w14:paraId="71314ED5" w14:textId="77777777" w:rsidR="00B251AB" w:rsidRPr="00C5168F" w:rsidRDefault="00B251AB" w:rsidP="00D57E3A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0BAA39CB" w14:textId="77777777" w:rsidR="00B251AB" w:rsidRPr="00C5168F" w:rsidRDefault="00B251AB" w:rsidP="00D57E3A">
            <w:pPr>
              <w:jc w:val="center"/>
              <w:rPr>
                <w:b/>
                <w:bCs/>
                <w:color w:val="auto"/>
              </w:rPr>
            </w:pPr>
          </w:p>
        </w:tc>
      </w:tr>
      <w:tr w:rsidR="00D57E3A" w:rsidRPr="00C5168F" w14:paraId="72D3FB06" w14:textId="77777777" w:rsidTr="00C5168F">
        <w:trPr>
          <w:gridAfter w:val="1"/>
          <w:wAfter w:w="6" w:type="dxa"/>
        </w:trPr>
        <w:tc>
          <w:tcPr>
            <w:tcW w:w="9628" w:type="dxa"/>
            <w:gridSpan w:val="4"/>
            <w:tcBorders>
              <w:top w:val="nil"/>
            </w:tcBorders>
            <w:shd w:val="clear" w:color="auto" w:fill="auto"/>
          </w:tcPr>
          <w:p w14:paraId="2FB5F710" w14:textId="370AC934" w:rsidR="00D57E3A" w:rsidRPr="00C5168F" w:rsidRDefault="00D57E3A" w:rsidP="00802258">
            <w:pPr>
              <w:rPr>
                <w:color w:val="auto"/>
              </w:rPr>
            </w:pPr>
          </w:p>
        </w:tc>
      </w:tr>
      <w:tr w:rsidR="00B251AB" w:rsidRPr="00C5168F" w14:paraId="1D071156" w14:textId="77777777" w:rsidTr="00C5168F">
        <w:trPr>
          <w:gridAfter w:val="1"/>
          <w:wAfter w:w="6" w:type="dxa"/>
        </w:trPr>
        <w:tc>
          <w:tcPr>
            <w:tcW w:w="6801" w:type="dxa"/>
            <w:tcBorders>
              <w:bottom w:val="nil"/>
            </w:tcBorders>
            <w:shd w:val="clear" w:color="auto" w:fill="D9D9D9" w:themeFill="background1" w:themeFillShade="D9"/>
          </w:tcPr>
          <w:p w14:paraId="0591B3DE" w14:textId="77777777" w:rsidR="00B251AB" w:rsidRPr="00C5168F" w:rsidRDefault="00B251AB" w:rsidP="00802258">
            <w:pPr>
              <w:rPr>
                <w:color w:val="auto"/>
              </w:rPr>
            </w:pPr>
            <w:r w:rsidRPr="00C5168F">
              <w:rPr>
                <w:color w:val="auto"/>
              </w:rPr>
              <w:t>Does the young person use any drugs or alcohol?</w:t>
            </w:r>
          </w:p>
          <w:p w14:paraId="09810417" w14:textId="432FD09A" w:rsidR="00B251AB" w:rsidRPr="00C5168F" w:rsidRDefault="00D57E3A" w:rsidP="00802258">
            <w:pPr>
              <w:rPr>
                <w:color w:val="auto"/>
              </w:rPr>
            </w:pPr>
            <w:r w:rsidRPr="00C5168F">
              <w:rPr>
                <w:color w:val="auto"/>
              </w:rPr>
              <w:t xml:space="preserve">If yes, give details </w:t>
            </w:r>
            <w:r w:rsidR="00747DC2" w:rsidRPr="00C5168F">
              <w:rPr>
                <w:color w:val="auto"/>
              </w:rPr>
              <w:t>below: -</w:t>
            </w:r>
          </w:p>
        </w:tc>
        <w:tc>
          <w:tcPr>
            <w:tcW w:w="938" w:type="dxa"/>
            <w:tcBorders>
              <w:bottom w:val="single" w:sz="4" w:space="0" w:color="auto"/>
            </w:tcBorders>
            <w:shd w:val="clear" w:color="auto" w:fill="auto"/>
          </w:tcPr>
          <w:p w14:paraId="35869E7A" w14:textId="77777777" w:rsidR="00B251AB" w:rsidRPr="00C5168F" w:rsidRDefault="00B251AB" w:rsidP="00D57E3A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32" w:type="dxa"/>
            <w:tcBorders>
              <w:bottom w:val="single" w:sz="4" w:space="0" w:color="auto"/>
            </w:tcBorders>
            <w:shd w:val="clear" w:color="auto" w:fill="auto"/>
          </w:tcPr>
          <w:p w14:paraId="087A8A09" w14:textId="77777777" w:rsidR="00B251AB" w:rsidRPr="00C5168F" w:rsidRDefault="00B251AB" w:rsidP="00D57E3A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600E3B55" w14:textId="77777777" w:rsidR="00B251AB" w:rsidRPr="00C5168F" w:rsidRDefault="00B251AB" w:rsidP="00D57E3A">
            <w:pPr>
              <w:jc w:val="center"/>
              <w:rPr>
                <w:b/>
                <w:bCs/>
                <w:color w:val="auto"/>
              </w:rPr>
            </w:pPr>
          </w:p>
        </w:tc>
      </w:tr>
      <w:tr w:rsidR="00D57E3A" w:rsidRPr="00C5168F" w14:paraId="0BED1086" w14:textId="77777777" w:rsidTr="00C5168F">
        <w:trPr>
          <w:gridAfter w:val="1"/>
          <w:wAfter w:w="6" w:type="dxa"/>
        </w:trPr>
        <w:tc>
          <w:tcPr>
            <w:tcW w:w="9628" w:type="dxa"/>
            <w:gridSpan w:val="4"/>
            <w:tcBorders>
              <w:top w:val="nil"/>
            </w:tcBorders>
            <w:shd w:val="clear" w:color="auto" w:fill="auto"/>
          </w:tcPr>
          <w:p w14:paraId="04AD6AF6" w14:textId="535C81D1" w:rsidR="00D57E3A" w:rsidRPr="00C5168F" w:rsidRDefault="00D57E3A" w:rsidP="00802258">
            <w:pPr>
              <w:rPr>
                <w:color w:val="auto"/>
              </w:rPr>
            </w:pPr>
          </w:p>
        </w:tc>
      </w:tr>
      <w:tr w:rsidR="00D57E3A" w:rsidRPr="00C5168F" w14:paraId="790D1559" w14:textId="77777777" w:rsidTr="00C5168F">
        <w:trPr>
          <w:gridAfter w:val="1"/>
          <w:wAfter w:w="6" w:type="dxa"/>
        </w:trPr>
        <w:tc>
          <w:tcPr>
            <w:tcW w:w="9628" w:type="dxa"/>
            <w:gridSpan w:val="4"/>
            <w:tcBorders>
              <w:bottom w:val="nil"/>
            </w:tcBorders>
            <w:shd w:val="clear" w:color="auto" w:fill="D9D9D9" w:themeFill="background1" w:themeFillShade="D9"/>
          </w:tcPr>
          <w:p w14:paraId="68518CF0" w14:textId="77777777" w:rsidR="00D57E3A" w:rsidRPr="00C5168F" w:rsidRDefault="00D57E3A" w:rsidP="00802258">
            <w:pPr>
              <w:rPr>
                <w:color w:val="auto"/>
              </w:rPr>
            </w:pPr>
            <w:r w:rsidRPr="00C5168F">
              <w:rPr>
                <w:color w:val="auto"/>
              </w:rPr>
              <w:t>Young person’s attitude to referral?</w:t>
            </w:r>
          </w:p>
          <w:p w14:paraId="26287494" w14:textId="77777777" w:rsidR="00D57E3A" w:rsidRPr="00C5168F" w:rsidRDefault="00D57E3A" w:rsidP="00802258">
            <w:pPr>
              <w:rPr>
                <w:b/>
                <w:bCs/>
                <w:color w:val="auto"/>
              </w:rPr>
            </w:pPr>
          </w:p>
        </w:tc>
      </w:tr>
      <w:tr w:rsidR="00D57E3A" w14:paraId="63691B15" w14:textId="77777777" w:rsidTr="00C5168F">
        <w:trPr>
          <w:gridAfter w:val="1"/>
          <w:wAfter w:w="6" w:type="dxa"/>
        </w:trPr>
        <w:tc>
          <w:tcPr>
            <w:tcW w:w="9628" w:type="dxa"/>
            <w:gridSpan w:val="4"/>
            <w:tcBorders>
              <w:top w:val="nil"/>
            </w:tcBorders>
            <w:shd w:val="clear" w:color="auto" w:fill="auto"/>
          </w:tcPr>
          <w:p w14:paraId="2E0B3FEE" w14:textId="77777777" w:rsidR="00274714" w:rsidRDefault="00274714" w:rsidP="00802258">
            <w:pPr>
              <w:rPr>
                <w:color w:val="002060"/>
                <w:sz w:val="24"/>
                <w:szCs w:val="24"/>
              </w:rPr>
            </w:pPr>
          </w:p>
          <w:p w14:paraId="24180D1D" w14:textId="77777777" w:rsidR="00CB312C" w:rsidRDefault="00CB312C" w:rsidP="00802258">
            <w:pPr>
              <w:rPr>
                <w:color w:val="002060"/>
                <w:sz w:val="24"/>
                <w:szCs w:val="24"/>
              </w:rPr>
            </w:pPr>
          </w:p>
          <w:p w14:paraId="514F1F1A" w14:textId="00A0638F" w:rsidR="00CB312C" w:rsidRPr="008B3CBD" w:rsidRDefault="00CB312C" w:rsidP="00802258">
            <w:pPr>
              <w:rPr>
                <w:color w:val="002060"/>
                <w:sz w:val="24"/>
                <w:szCs w:val="24"/>
              </w:rPr>
            </w:pPr>
          </w:p>
        </w:tc>
      </w:tr>
    </w:tbl>
    <w:p w14:paraId="41DAC2E1" w14:textId="68AA5DB7" w:rsidR="00F47872" w:rsidRPr="007D723A" w:rsidRDefault="00F47872" w:rsidP="00802258">
      <w:pPr>
        <w:rPr>
          <w:sz w:val="16"/>
          <w:szCs w:val="16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5910"/>
        <w:gridCol w:w="10"/>
        <w:gridCol w:w="3714"/>
      </w:tblGrid>
      <w:tr w:rsidR="00B251AB" w14:paraId="02A0E73B" w14:textId="77777777" w:rsidTr="00F275A6">
        <w:tc>
          <w:tcPr>
            <w:tcW w:w="9634" w:type="dxa"/>
            <w:gridSpan w:val="3"/>
            <w:shd w:val="clear" w:color="auto" w:fill="8DD1AD"/>
          </w:tcPr>
          <w:p w14:paraId="3D2EB011" w14:textId="7F0EFA09" w:rsidR="00B251AB" w:rsidRPr="004E3877" w:rsidRDefault="001A2B6F" w:rsidP="00B251AB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Safeguarding IN</w:t>
            </w:r>
            <w:r w:rsidR="00B251AB" w:rsidRPr="004E3877">
              <w:rPr>
                <w:b/>
                <w:bCs/>
                <w:color w:val="auto"/>
                <w:sz w:val="28"/>
                <w:szCs w:val="28"/>
              </w:rPr>
              <w:t>FORMATION (Please give details</w:t>
            </w:r>
            <w:proofErr w:type="gramStart"/>
            <w:r w:rsidR="00B251AB" w:rsidRPr="004E3877">
              <w:rPr>
                <w:b/>
                <w:bCs/>
                <w:color w:val="auto"/>
                <w:sz w:val="28"/>
                <w:szCs w:val="28"/>
              </w:rPr>
              <w:t>):-</w:t>
            </w:r>
            <w:proofErr w:type="gramEnd"/>
          </w:p>
          <w:p w14:paraId="081AAE64" w14:textId="1AA4BE8C" w:rsidR="00B251AB" w:rsidRPr="00B251AB" w:rsidRDefault="00B251AB" w:rsidP="00B251AB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93689C" w:rsidRPr="007803DD" w14:paraId="4F709F94" w14:textId="77777777" w:rsidTr="00F275A6">
        <w:trPr>
          <w:trHeight w:val="566"/>
        </w:trPr>
        <w:tc>
          <w:tcPr>
            <w:tcW w:w="5920" w:type="dxa"/>
            <w:gridSpan w:val="2"/>
          </w:tcPr>
          <w:p w14:paraId="4E9136EB" w14:textId="77777777" w:rsidR="0093689C" w:rsidRPr="00535511" w:rsidRDefault="0093689C" w:rsidP="005759FA">
            <w:pPr>
              <w:rPr>
                <w:rFonts w:asciiTheme="minorHAnsi" w:eastAsia="Times New Roman" w:hAnsiTheme="minorHAnsi" w:cstheme="minorHAnsi"/>
              </w:rPr>
            </w:pPr>
            <w:r w:rsidRPr="00535511">
              <w:rPr>
                <w:rFonts w:asciiTheme="minorHAnsi" w:eastAsia="Times New Roman" w:hAnsiTheme="minorHAnsi" w:cstheme="minorHAnsi"/>
                <w:b/>
              </w:rPr>
              <w:t>Do any of the children have an</w:t>
            </w:r>
            <w:r w:rsidRPr="00535511">
              <w:rPr>
                <w:rFonts w:asciiTheme="minorHAnsi" w:eastAsia="Times New Roman" w:hAnsiTheme="minorHAnsi" w:cstheme="minorHAnsi"/>
              </w:rPr>
              <w:t xml:space="preserve"> </w:t>
            </w:r>
            <w:r w:rsidRPr="00535511">
              <w:rPr>
                <w:rFonts w:asciiTheme="minorHAnsi" w:eastAsia="Times New Roman" w:hAnsiTheme="minorHAnsi" w:cstheme="minorHAnsi"/>
                <w:b/>
              </w:rPr>
              <w:t>Educational Health and Care Plan</w:t>
            </w:r>
            <w:r w:rsidRPr="00535511">
              <w:rPr>
                <w:rFonts w:asciiTheme="minorHAnsi" w:eastAsia="Times New Roman" w:hAnsiTheme="minorHAnsi" w:cstheme="minorHAnsi"/>
              </w:rPr>
              <w:t xml:space="preserve"> (please highlight)?</w:t>
            </w:r>
          </w:p>
        </w:tc>
        <w:tc>
          <w:tcPr>
            <w:tcW w:w="3714" w:type="dxa"/>
          </w:tcPr>
          <w:p w14:paraId="33F4BFD8" w14:textId="77777777" w:rsidR="0093689C" w:rsidRPr="00535511" w:rsidRDefault="0093689C" w:rsidP="005759FA">
            <w:pPr>
              <w:rPr>
                <w:rFonts w:asciiTheme="minorBidi" w:eastAsia="Times New Roman" w:hAnsiTheme="minorBidi"/>
                <w:bCs/>
              </w:rPr>
            </w:pPr>
            <w:r w:rsidRPr="00535511">
              <w:rPr>
                <w:rFonts w:asciiTheme="minorBidi" w:eastAsia="Times New Roman" w:hAnsiTheme="minorBidi"/>
                <w:b/>
              </w:rPr>
              <w:t>Y</w:t>
            </w:r>
            <w:r w:rsidRPr="00535511">
              <w:rPr>
                <w:rFonts w:asciiTheme="minorBidi" w:eastAsia="Times New Roman" w:hAnsiTheme="minorBidi"/>
                <w:b/>
                <w:bCs/>
              </w:rPr>
              <w:t xml:space="preserve">/ N / </w:t>
            </w:r>
            <w:r w:rsidRPr="00535511">
              <w:rPr>
                <w:rFonts w:asciiTheme="minorBidi" w:eastAsia="Times New Roman" w:hAnsiTheme="minorBidi"/>
                <w:b/>
              </w:rPr>
              <w:t>Under Assessment</w:t>
            </w:r>
          </w:p>
        </w:tc>
      </w:tr>
      <w:tr w:rsidR="0093689C" w:rsidRPr="007803DD" w14:paraId="2317CC81" w14:textId="77777777" w:rsidTr="00F275A6">
        <w:tc>
          <w:tcPr>
            <w:tcW w:w="5920" w:type="dxa"/>
            <w:gridSpan w:val="2"/>
          </w:tcPr>
          <w:p w14:paraId="2EA6D000" w14:textId="77777777" w:rsidR="0093689C" w:rsidRPr="00535511" w:rsidRDefault="0093689C" w:rsidP="005759FA">
            <w:pPr>
              <w:rPr>
                <w:rFonts w:asciiTheme="minorHAnsi" w:eastAsia="Times New Roman" w:hAnsiTheme="minorHAnsi" w:cstheme="minorHAnsi"/>
              </w:rPr>
            </w:pPr>
            <w:r w:rsidRPr="00535511">
              <w:rPr>
                <w:rFonts w:asciiTheme="minorHAnsi" w:eastAsia="Times New Roman" w:hAnsiTheme="minorHAnsi" w:cstheme="minorHAnsi"/>
              </w:rPr>
              <w:t>Child(ren’s) name(s):</w:t>
            </w:r>
          </w:p>
          <w:p w14:paraId="508664AB" w14:textId="77777777" w:rsidR="0093689C" w:rsidRPr="00535511" w:rsidRDefault="0093689C" w:rsidP="005759FA">
            <w:pPr>
              <w:rPr>
                <w:rFonts w:asciiTheme="minorHAnsi" w:eastAsia="Times New Roman" w:hAnsiTheme="minorHAnsi" w:cstheme="minorHAnsi"/>
              </w:rPr>
            </w:pPr>
          </w:p>
          <w:p w14:paraId="4ED0D7B3" w14:textId="77777777" w:rsidR="0093689C" w:rsidRPr="00535511" w:rsidRDefault="0093689C" w:rsidP="005759FA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3714" w:type="dxa"/>
          </w:tcPr>
          <w:p w14:paraId="3CEFD73A" w14:textId="77777777" w:rsidR="0093689C" w:rsidRPr="00535511" w:rsidRDefault="0093689C" w:rsidP="005759FA">
            <w:pPr>
              <w:tabs>
                <w:tab w:val="left" w:pos="1845"/>
              </w:tabs>
              <w:rPr>
                <w:rFonts w:asciiTheme="minorBidi" w:eastAsia="Times New Roman" w:hAnsiTheme="minorBidi"/>
              </w:rPr>
            </w:pPr>
            <w:r w:rsidRPr="00535511">
              <w:rPr>
                <w:rFonts w:asciiTheme="minorBidi" w:eastAsia="Times New Roman" w:hAnsiTheme="minorBidi"/>
              </w:rPr>
              <w:t>Date of plan:</w:t>
            </w:r>
          </w:p>
          <w:p w14:paraId="5820A6CF" w14:textId="77777777" w:rsidR="0093689C" w:rsidRPr="00535511" w:rsidRDefault="0093689C" w:rsidP="005759FA">
            <w:pPr>
              <w:rPr>
                <w:rFonts w:asciiTheme="minorBidi" w:eastAsia="Times New Roman" w:hAnsiTheme="minorBidi"/>
                <w:b/>
              </w:rPr>
            </w:pPr>
          </w:p>
          <w:p w14:paraId="77AC2BC3" w14:textId="77777777" w:rsidR="0093689C" w:rsidRPr="00535511" w:rsidRDefault="0093689C" w:rsidP="005759FA">
            <w:pPr>
              <w:rPr>
                <w:rFonts w:asciiTheme="minorBidi" w:eastAsia="Times New Roman" w:hAnsiTheme="minorBidi"/>
              </w:rPr>
            </w:pPr>
          </w:p>
        </w:tc>
      </w:tr>
      <w:tr w:rsidR="0093689C" w:rsidRPr="007803DD" w14:paraId="3851BC84" w14:textId="77777777" w:rsidTr="00F275A6">
        <w:trPr>
          <w:trHeight w:val="571"/>
        </w:trPr>
        <w:tc>
          <w:tcPr>
            <w:tcW w:w="5920" w:type="dxa"/>
            <w:gridSpan w:val="2"/>
          </w:tcPr>
          <w:p w14:paraId="630D43A8" w14:textId="77777777" w:rsidR="0093689C" w:rsidRPr="00535511" w:rsidRDefault="0093689C" w:rsidP="005759FA">
            <w:pPr>
              <w:rPr>
                <w:rFonts w:asciiTheme="minorHAnsi" w:eastAsia="Times New Roman" w:hAnsiTheme="minorHAnsi" w:cstheme="minorHAnsi"/>
                <w:b/>
                <w:bCs/>
              </w:rPr>
            </w:pPr>
            <w:r w:rsidRPr="00535511">
              <w:rPr>
                <w:rFonts w:asciiTheme="minorHAnsi" w:eastAsia="Times New Roman" w:hAnsiTheme="minorHAnsi" w:cstheme="minorHAnsi"/>
                <w:b/>
                <w:bCs/>
              </w:rPr>
              <w:t xml:space="preserve">Have social care ever been involved with the family? </w:t>
            </w:r>
          </w:p>
          <w:p w14:paraId="0EE97939" w14:textId="039C4579" w:rsidR="0093689C" w:rsidRPr="00535511" w:rsidRDefault="0093689C" w:rsidP="005759FA">
            <w:pPr>
              <w:rPr>
                <w:rFonts w:asciiTheme="minorHAnsi" w:eastAsia="Times New Roman" w:hAnsiTheme="minorHAnsi" w:cstheme="minorHAnsi"/>
                <w:b/>
                <w:bCs/>
              </w:rPr>
            </w:pPr>
            <w:r w:rsidRPr="00535511">
              <w:rPr>
                <w:rFonts w:asciiTheme="minorHAnsi" w:eastAsia="Times New Roman" w:hAnsiTheme="minorHAnsi" w:cstheme="minorHAnsi"/>
              </w:rPr>
              <w:t>(</w:t>
            </w:r>
            <w:r w:rsidR="00F311B3" w:rsidRPr="00535511">
              <w:rPr>
                <w:rFonts w:asciiTheme="minorHAnsi" w:eastAsia="Times New Roman" w:hAnsiTheme="minorHAnsi" w:cstheme="minorHAnsi"/>
              </w:rPr>
              <w:t>Please</w:t>
            </w:r>
            <w:r w:rsidRPr="00535511">
              <w:rPr>
                <w:rFonts w:asciiTheme="minorHAnsi" w:eastAsia="Times New Roman" w:hAnsiTheme="minorHAnsi" w:cstheme="minorHAnsi"/>
              </w:rPr>
              <w:t xml:space="preserve"> highlight)</w:t>
            </w:r>
          </w:p>
        </w:tc>
        <w:tc>
          <w:tcPr>
            <w:tcW w:w="3714" w:type="dxa"/>
          </w:tcPr>
          <w:p w14:paraId="2DDC367B" w14:textId="77777777" w:rsidR="0093689C" w:rsidRPr="00535511" w:rsidRDefault="0093689C" w:rsidP="005759FA">
            <w:pPr>
              <w:rPr>
                <w:rFonts w:asciiTheme="minorBidi" w:eastAsia="Times New Roman" w:hAnsiTheme="minorBidi"/>
                <w:b/>
                <w:bCs/>
              </w:rPr>
            </w:pPr>
            <w:r w:rsidRPr="00535511">
              <w:rPr>
                <w:rFonts w:asciiTheme="minorBidi" w:eastAsia="Times New Roman" w:hAnsiTheme="minorBidi"/>
                <w:b/>
              </w:rPr>
              <w:t>Y</w:t>
            </w:r>
            <w:r w:rsidRPr="00535511">
              <w:rPr>
                <w:rFonts w:asciiTheme="minorBidi" w:eastAsia="Times New Roman" w:hAnsiTheme="minorBidi"/>
                <w:b/>
                <w:bCs/>
              </w:rPr>
              <w:t>/ N         Present / Previously</w:t>
            </w:r>
          </w:p>
          <w:p w14:paraId="7422DE0E" w14:textId="77777777" w:rsidR="0093689C" w:rsidRPr="00535511" w:rsidRDefault="0093689C" w:rsidP="005759FA">
            <w:pPr>
              <w:rPr>
                <w:rFonts w:asciiTheme="minorBidi" w:eastAsia="Times New Roman" w:hAnsiTheme="minorBidi"/>
                <w:b/>
                <w:bCs/>
              </w:rPr>
            </w:pPr>
          </w:p>
          <w:p w14:paraId="78ADA2F6" w14:textId="77777777" w:rsidR="0093689C" w:rsidRPr="00535511" w:rsidRDefault="0093689C" w:rsidP="005759FA">
            <w:pPr>
              <w:rPr>
                <w:rFonts w:asciiTheme="minorBidi" w:eastAsia="Times New Roman" w:hAnsiTheme="minorBidi"/>
                <w:b/>
                <w:bCs/>
              </w:rPr>
            </w:pPr>
          </w:p>
        </w:tc>
      </w:tr>
      <w:tr w:rsidR="0093689C" w:rsidRPr="007803DD" w14:paraId="1FEAC174" w14:textId="77777777" w:rsidTr="00F275A6">
        <w:tc>
          <w:tcPr>
            <w:tcW w:w="9634" w:type="dxa"/>
            <w:gridSpan w:val="3"/>
          </w:tcPr>
          <w:p w14:paraId="32B9E540" w14:textId="77777777" w:rsidR="0093689C" w:rsidRPr="00535511" w:rsidRDefault="0093689C" w:rsidP="005759FA">
            <w:pPr>
              <w:rPr>
                <w:rFonts w:asciiTheme="minorHAnsi" w:eastAsia="Times New Roman" w:hAnsiTheme="minorHAnsi" w:cstheme="minorHAnsi"/>
                <w:bCs/>
              </w:rPr>
            </w:pPr>
            <w:r w:rsidRPr="00535511">
              <w:rPr>
                <w:rFonts w:asciiTheme="minorHAnsi" w:eastAsia="Times New Roman" w:hAnsiTheme="minorHAnsi" w:cstheme="minorHAnsi"/>
                <w:bCs/>
              </w:rPr>
              <w:t>If yes, please give details:</w:t>
            </w:r>
          </w:p>
          <w:p w14:paraId="209CA52A" w14:textId="77777777" w:rsidR="0093689C" w:rsidRPr="00535511" w:rsidRDefault="0093689C" w:rsidP="005759FA">
            <w:pPr>
              <w:rPr>
                <w:rFonts w:asciiTheme="minorHAnsi" w:eastAsia="Times New Roman" w:hAnsiTheme="minorHAnsi" w:cstheme="minorHAnsi"/>
                <w:b/>
                <w:bCs/>
              </w:rPr>
            </w:pPr>
          </w:p>
          <w:p w14:paraId="3478F8BA" w14:textId="77777777" w:rsidR="0093689C" w:rsidRPr="00535511" w:rsidRDefault="0093689C" w:rsidP="005759FA">
            <w:pPr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</w:tr>
      <w:tr w:rsidR="0093689C" w:rsidRPr="007803DD" w14:paraId="5F1752D3" w14:textId="77777777" w:rsidTr="00F275A6">
        <w:tc>
          <w:tcPr>
            <w:tcW w:w="5920" w:type="dxa"/>
            <w:gridSpan w:val="2"/>
          </w:tcPr>
          <w:p w14:paraId="0C0C365E" w14:textId="77777777" w:rsidR="0093689C" w:rsidRPr="00535511" w:rsidRDefault="0093689C" w:rsidP="005759FA">
            <w:pPr>
              <w:rPr>
                <w:rFonts w:asciiTheme="minorHAnsi" w:eastAsia="Times New Roman" w:hAnsiTheme="minorHAnsi" w:cstheme="minorHAnsi"/>
                <w:b/>
                <w:bCs/>
              </w:rPr>
            </w:pPr>
            <w:r w:rsidRPr="00535511">
              <w:rPr>
                <w:rFonts w:asciiTheme="minorHAnsi" w:eastAsia="Times New Roman" w:hAnsiTheme="minorHAnsi" w:cstheme="minorHAnsi"/>
                <w:b/>
                <w:bCs/>
              </w:rPr>
              <w:t xml:space="preserve">Are any of the children subject to a CP or CIN plan?    </w:t>
            </w:r>
          </w:p>
        </w:tc>
        <w:tc>
          <w:tcPr>
            <w:tcW w:w="3714" w:type="dxa"/>
          </w:tcPr>
          <w:p w14:paraId="4B8E629B" w14:textId="77777777" w:rsidR="0093689C" w:rsidRPr="00535511" w:rsidRDefault="0093689C" w:rsidP="005759FA">
            <w:pPr>
              <w:rPr>
                <w:rFonts w:asciiTheme="minorBidi" w:eastAsia="Times New Roman" w:hAnsiTheme="minorBidi"/>
                <w:b/>
                <w:bCs/>
              </w:rPr>
            </w:pPr>
            <w:r w:rsidRPr="00535511">
              <w:rPr>
                <w:rFonts w:asciiTheme="minorBidi" w:eastAsia="Times New Roman" w:hAnsiTheme="minorBidi"/>
                <w:b/>
              </w:rPr>
              <w:t>Y</w:t>
            </w:r>
            <w:r w:rsidRPr="00535511">
              <w:rPr>
                <w:rFonts w:asciiTheme="minorBidi" w:eastAsia="Times New Roman" w:hAnsiTheme="minorBidi"/>
                <w:b/>
                <w:bCs/>
              </w:rPr>
              <w:t xml:space="preserve">/ N      </w:t>
            </w:r>
          </w:p>
          <w:p w14:paraId="30699F77" w14:textId="77777777" w:rsidR="0093689C" w:rsidRPr="00535511" w:rsidRDefault="0093689C" w:rsidP="005759FA">
            <w:pPr>
              <w:rPr>
                <w:rFonts w:asciiTheme="minorBidi" w:eastAsia="Times New Roman" w:hAnsiTheme="minorBidi"/>
                <w:bCs/>
              </w:rPr>
            </w:pPr>
          </w:p>
        </w:tc>
      </w:tr>
      <w:tr w:rsidR="0093689C" w:rsidRPr="007803DD" w14:paraId="0EC5CC27" w14:textId="77777777" w:rsidTr="00F275A6">
        <w:tc>
          <w:tcPr>
            <w:tcW w:w="5910" w:type="dxa"/>
          </w:tcPr>
          <w:p w14:paraId="1CD14424" w14:textId="77777777" w:rsidR="0093689C" w:rsidRPr="00535511" w:rsidRDefault="0093689C" w:rsidP="005759FA">
            <w:pPr>
              <w:rPr>
                <w:rFonts w:asciiTheme="minorHAnsi" w:eastAsia="Times New Roman" w:hAnsiTheme="minorHAnsi" w:cstheme="minorHAnsi"/>
              </w:rPr>
            </w:pPr>
            <w:r w:rsidRPr="00535511">
              <w:rPr>
                <w:rFonts w:asciiTheme="minorHAnsi" w:eastAsia="Times New Roman" w:hAnsiTheme="minorHAnsi" w:cstheme="minorHAnsi"/>
              </w:rPr>
              <w:t>Child(ren’s) name(s):</w:t>
            </w:r>
          </w:p>
          <w:p w14:paraId="232FEA9A" w14:textId="77777777" w:rsidR="0093689C" w:rsidRPr="00535511" w:rsidRDefault="0093689C" w:rsidP="005759FA">
            <w:pPr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3724" w:type="dxa"/>
            <w:gridSpan w:val="2"/>
          </w:tcPr>
          <w:p w14:paraId="0047E167" w14:textId="77777777" w:rsidR="0093689C" w:rsidRPr="00535511" w:rsidRDefault="0093689C" w:rsidP="005759FA">
            <w:pPr>
              <w:rPr>
                <w:rFonts w:asciiTheme="minorHAnsi" w:eastAsia="Times New Roman" w:hAnsiTheme="minorHAnsi" w:cstheme="minorHAnsi"/>
                <w:bCs/>
              </w:rPr>
            </w:pPr>
            <w:r w:rsidRPr="00535511">
              <w:rPr>
                <w:rFonts w:asciiTheme="minorHAnsi" w:eastAsia="Times New Roman" w:hAnsiTheme="minorHAnsi" w:cstheme="minorHAnsi"/>
                <w:bCs/>
              </w:rPr>
              <w:t>Date of plan:</w:t>
            </w:r>
          </w:p>
          <w:p w14:paraId="609EDC85" w14:textId="77777777" w:rsidR="0093689C" w:rsidRPr="00535511" w:rsidRDefault="0093689C" w:rsidP="005759FA">
            <w:pPr>
              <w:rPr>
                <w:rFonts w:asciiTheme="minorHAnsi" w:eastAsia="Times New Roman" w:hAnsiTheme="minorHAnsi" w:cstheme="minorHAnsi"/>
                <w:bCs/>
              </w:rPr>
            </w:pPr>
          </w:p>
          <w:p w14:paraId="497ECBAF" w14:textId="77777777" w:rsidR="0093689C" w:rsidRPr="00535511" w:rsidRDefault="0093689C" w:rsidP="005759FA">
            <w:pPr>
              <w:rPr>
                <w:rFonts w:asciiTheme="minorHAnsi" w:eastAsia="Times New Roman" w:hAnsiTheme="minorHAnsi" w:cstheme="minorHAnsi"/>
                <w:bCs/>
              </w:rPr>
            </w:pPr>
            <w:r w:rsidRPr="00535511">
              <w:rPr>
                <w:rFonts w:asciiTheme="minorHAnsi" w:eastAsia="Times New Roman" w:hAnsiTheme="minorHAnsi" w:cstheme="minorHAnsi"/>
                <w:bCs/>
              </w:rPr>
              <w:t xml:space="preserve">Category: </w:t>
            </w:r>
          </w:p>
          <w:p w14:paraId="2058D9FC" w14:textId="77777777" w:rsidR="0093689C" w:rsidRPr="00535511" w:rsidRDefault="0093689C" w:rsidP="005759FA">
            <w:pPr>
              <w:rPr>
                <w:rFonts w:asciiTheme="minorHAnsi" w:eastAsia="Times New Roman" w:hAnsiTheme="minorHAnsi" w:cstheme="minorHAnsi"/>
                <w:bCs/>
              </w:rPr>
            </w:pPr>
          </w:p>
          <w:p w14:paraId="0BAF511F" w14:textId="77777777" w:rsidR="0093689C" w:rsidRPr="00535511" w:rsidRDefault="0093689C" w:rsidP="005759FA">
            <w:pPr>
              <w:rPr>
                <w:rFonts w:asciiTheme="minorHAnsi" w:eastAsia="Times New Roman" w:hAnsiTheme="minorHAnsi" w:cstheme="minorHAnsi"/>
                <w:bCs/>
              </w:rPr>
            </w:pPr>
            <w:r w:rsidRPr="00535511">
              <w:rPr>
                <w:rFonts w:asciiTheme="minorHAnsi" w:eastAsia="Times New Roman" w:hAnsiTheme="minorHAnsi" w:cstheme="minorHAnsi"/>
                <w:bCs/>
              </w:rPr>
              <w:t xml:space="preserve">Review date: </w:t>
            </w:r>
          </w:p>
          <w:p w14:paraId="5FC7CB0E" w14:textId="77777777" w:rsidR="0093689C" w:rsidRPr="00535511" w:rsidRDefault="0093689C" w:rsidP="005759FA">
            <w:pPr>
              <w:rPr>
                <w:rFonts w:asciiTheme="minorHAnsi" w:eastAsia="Times New Roman" w:hAnsiTheme="minorHAnsi" w:cstheme="minorHAnsi"/>
                <w:bCs/>
              </w:rPr>
            </w:pPr>
          </w:p>
        </w:tc>
      </w:tr>
    </w:tbl>
    <w:p w14:paraId="53D5DD22" w14:textId="3C48499B" w:rsidR="0093689C" w:rsidRDefault="0093689C" w:rsidP="00802258">
      <w:pPr>
        <w:rPr>
          <w:sz w:val="16"/>
          <w:szCs w:val="16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6801"/>
        <w:gridCol w:w="938"/>
        <w:gridCol w:w="932"/>
        <w:gridCol w:w="957"/>
        <w:gridCol w:w="6"/>
      </w:tblGrid>
      <w:tr w:rsidR="00747DC2" w:rsidRPr="004E3877" w14:paraId="155E8685" w14:textId="77777777" w:rsidTr="005759FA">
        <w:tc>
          <w:tcPr>
            <w:tcW w:w="6801" w:type="dxa"/>
            <w:tcBorders>
              <w:top w:val="nil"/>
            </w:tcBorders>
            <w:shd w:val="clear" w:color="auto" w:fill="8DD1AD"/>
          </w:tcPr>
          <w:p w14:paraId="6BC59A0B" w14:textId="5216B666" w:rsidR="00747DC2" w:rsidRPr="004E3877" w:rsidRDefault="00747DC2" w:rsidP="005759FA">
            <w:pPr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 xml:space="preserve">Previous Therapy or other Support services </w:t>
            </w:r>
          </w:p>
        </w:tc>
        <w:tc>
          <w:tcPr>
            <w:tcW w:w="938" w:type="dxa"/>
            <w:tcBorders>
              <w:top w:val="nil"/>
            </w:tcBorders>
            <w:shd w:val="clear" w:color="auto" w:fill="A8D08D" w:themeFill="accent6" w:themeFillTint="99"/>
          </w:tcPr>
          <w:p w14:paraId="16B37CDA" w14:textId="77777777" w:rsidR="00747DC2" w:rsidRPr="004E3877" w:rsidRDefault="00747DC2" w:rsidP="005759FA"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E3877">
              <w:rPr>
                <w:b/>
                <w:bCs/>
                <w:color w:val="auto"/>
                <w:sz w:val="24"/>
                <w:szCs w:val="24"/>
              </w:rPr>
              <w:t>Yes</w:t>
            </w:r>
          </w:p>
        </w:tc>
        <w:tc>
          <w:tcPr>
            <w:tcW w:w="932" w:type="dxa"/>
            <w:tcBorders>
              <w:top w:val="nil"/>
            </w:tcBorders>
            <w:shd w:val="clear" w:color="auto" w:fill="A8D08D" w:themeFill="accent6" w:themeFillTint="99"/>
          </w:tcPr>
          <w:p w14:paraId="7EC97D8D" w14:textId="77777777" w:rsidR="00747DC2" w:rsidRPr="004E3877" w:rsidRDefault="00747DC2" w:rsidP="005759FA"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E3877">
              <w:rPr>
                <w:b/>
                <w:bCs/>
                <w:color w:val="auto"/>
                <w:sz w:val="24"/>
                <w:szCs w:val="24"/>
              </w:rPr>
              <w:t>No</w:t>
            </w:r>
          </w:p>
        </w:tc>
        <w:tc>
          <w:tcPr>
            <w:tcW w:w="963" w:type="dxa"/>
            <w:gridSpan w:val="2"/>
            <w:tcBorders>
              <w:top w:val="nil"/>
            </w:tcBorders>
            <w:shd w:val="clear" w:color="auto" w:fill="A8D08D" w:themeFill="accent6" w:themeFillTint="99"/>
          </w:tcPr>
          <w:p w14:paraId="12E27992" w14:textId="77777777" w:rsidR="00747DC2" w:rsidRPr="004E3877" w:rsidRDefault="00747DC2" w:rsidP="005759FA"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E3877">
              <w:rPr>
                <w:b/>
                <w:bCs/>
                <w:color w:val="auto"/>
                <w:sz w:val="24"/>
                <w:szCs w:val="24"/>
              </w:rPr>
              <w:t>Not Known</w:t>
            </w:r>
          </w:p>
        </w:tc>
      </w:tr>
      <w:tr w:rsidR="00747DC2" w:rsidRPr="00C5168F" w14:paraId="781FAFF4" w14:textId="77777777" w:rsidTr="005759FA">
        <w:trPr>
          <w:gridAfter w:val="1"/>
          <w:wAfter w:w="6" w:type="dxa"/>
        </w:trPr>
        <w:tc>
          <w:tcPr>
            <w:tcW w:w="6801" w:type="dxa"/>
            <w:tcBorders>
              <w:bottom w:val="nil"/>
            </w:tcBorders>
            <w:shd w:val="clear" w:color="auto" w:fill="D9D9D9" w:themeFill="background1" w:themeFillShade="D9"/>
          </w:tcPr>
          <w:p w14:paraId="5B106DE3" w14:textId="66F48BDA" w:rsidR="00747DC2" w:rsidRPr="00C5168F" w:rsidRDefault="00747DC2" w:rsidP="005759FA">
            <w:pPr>
              <w:rPr>
                <w:color w:val="auto"/>
              </w:rPr>
            </w:pPr>
            <w:r>
              <w:rPr>
                <w:color w:val="auto"/>
              </w:rPr>
              <w:t>Has the child/young person attended therapy or engaged with domestic abuse services before?</w:t>
            </w:r>
          </w:p>
        </w:tc>
        <w:tc>
          <w:tcPr>
            <w:tcW w:w="938" w:type="dxa"/>
            <w:tcBorders>
              <w:bottom w:val="single" w:sz="4" w:space="0" w:color="auto"/>
            </w:tcBorders>
            <w:shd w:val="clear" w:color="auto" w:fill="auto"/>
          </w:tcPr>
          <w:p w14:paraId="20548312" w14:textId="77777777" w:rsidR="00747DC2" w:rsidRPr="00C5168F" w:rsidRDefault="00747DC2" w:rsidP="005759FA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32" w:type="dxa"/>
            <w:tcBorders>
              <w:bottom w:val="single" w:sz="4" w:space="0" w:color="auto"/>
            </w:tcBorders>
            <w:shd w:val="clear" w:color="auto" w:fill="auto"/>
          </w:tcPr>
          <w:p w14:paraId="653508B4" w14:textId="77777777" w:rsidR="00747DC2" w:rsidRPr="00C5168F" w:rsidRDefault="00747DC2" w:rsidP="005759FA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3E9BBFF3" w14:textId="77777777" w:rsidR="00747DC2" w:rsidRPr="00C5168F" w:rsidRDefault="00747DC2" w:rsidP="005759FA">
            <w:pPr>
              <w:jc w:val="center"/>
              <w:rPr>
                <w:b/>
                <w:bCs/>
                <w:color w:val="auto"/>
              </w:rPr>
            </w:pPr>
          </w:p>
        </w:tc>
      </w:tr>
    </w:tbl>
    <w:p w14:paraId="0DF50741" w14:textId="77777777" w:rsidR="00844663" w:rsidRPr="00847D2E" w:rsidRDefault="00844663" w:rsidP="00847D2E">
      <w:pPr>
        <w:rPr>
          <w:color w:val="aut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47D2E" w:rsidRPr="00847D2E" w14:paraId="56AA6DC3" w14:textId="77777777" w:rsidTr="00847D2E">
        <w:tc>
          <w:tcPr>
            <w:tcW w:w="9628" w:type="dxa"/>
            <w:shd w:val="clear" w:color="auto" w:fill="8DD1AD"/>
          </w:tcPr>
          <w:p w14:paraId="2C2F4478" w14:textId="4EE03458" w:rsidR="00847D2E" w:rsidRPr="00844663" w:rsidRDefault="00847D2E" w:rsidP="005759FA">
            <w:pPr>
              <w:rPr>
                <w:b/>
                <w:bCs/>
                <w:color w:val="auto"/>
                <w:sz w:val="24"/>
                <w:szCs w:val="24"/>
              </w:rPr>
            </w:pPr>
            <w:r w:rsidRPr="00847D2E">
              <w:rPr>
                <w:b/>
                <w:bCs/>
                <w:color w:val="auto"/>
                <w:sz w:val="28"/>
                <w:szCs w:val="28"/>
              </w:rPr>
              <w:t xml:space="preserve">OTHER Professional involved </w:t>
            </w:r>
            <w:r w:rsidRPr="00847D2E">
              <w:rPr>
                <w:color w:val="auto"/>
                <w:sz w:val="28"/>
                <w:szCs w:val="28"/>
              </w:rPr>
              <w:t>(</w:t>
            </w:r>
            <w:r w:rsidRPr="00844663">
              <w:rPr>
                <w:color w:val="auto"/>
                <w:sz w:val="24"/>
                <w:szCs w:val="24"/>
              </w:rPr>
              <w:t>Include Education Welfare, Family support worker, CAFCASS, YOT, CAMHS, Learning mentor, National Probation Service.</w:t>
            </w:r>
          </w:p>
          <w:p w14:paraId="2C626ADD" w14:textId="77777777" w:rsidR="00847D2E" w:rsidRPr="00847D2E" w:rsidRDefault="00847D2E" w:rsidP="005759FA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</w:tc>
      </w:tr>
      <w:tr w:rsidR="00847D2E" w:rsidRPr="00535511" w14:paraId="43F31BE3" w14:textId="77777777" w:rsidTr="00847D2E">
        <w:tc>
          <w:tcPr>
            <w:tcW w:w="9628" w:type="dxa"/>
            <w:shd w:val="clear" w:color="auto" w:fill="D9D9D9" w:themeFill="background1" w:themeFillShade="D9"/>
          </w:tcPr>
          <w:p w14:paraId="42B56511" w14:textId="0F4EE952" w:rsidR="00847D2E" w:rsidRPr="00535511" w:rsidRDefault="00847D2E" w:rsidP="005759FA">
            <w:pPr>
              <w:rPr>
                <w:rFonts w:asciiTheme="minorHAnsi" w:hAnsiTheme="minorHAnsi" w:cstheme="minorHAnsi"/>
                <w:color w:val="181717"/>
                <w:sz w:val="24"/>
              </w:rPr>
            </w:pPr>
            <w:r w:rsidRPr="00535511">
              <w:rPr>
                <w:rFonts w:asciiTheme="minorHAnsi" w:hAnsiTheme="minorHAnsi" w:cstheme="minorHAnsi"/>
                <w:color w:val="181717"/>
                <w:sz w:val="24"/>
              </w:rPr>
              <w:t>Please provide Name, telephone number and email address</w:t>
            </w:r>
            <w:r w:rsidR="005B7966">
              <w:rPr>
                <w:rFonts w:asciiTheme="minorHAnsi" w:hAnsiTheme="minorHAnsi" w:cstheme="minorHAnsi"/>
                <w:color w:val="181717"/>
                <w:sz w:val="24"/>
              </w:rPr>
              <w:t>:</w:t>
            </w:r>
          </w:p>
        </w:tc>
      </w:tr>
      <w:tr w:rsidR="00847D2E" w:rsidRPr="00535511" w14:paraId="678C75E8" w14:textId="77777777" w:rsidTr="00847D2E">
        <w:tc>
          <w:tcPr>
            <w:tcW w:w="9628" w:type="dxa"/>
            <w:shd w:val="clear" w:color="auto" w:fill="auto"/>
          </w:tcPr>
          <w:p w14:paraId="0890AEC1" w14:textId="77777777" w:rsidR="0088464C" w:rsidRDefault="0088464C" w:rsidP="005759FA">
            <w:pPr>
              <w:rPr>
                <w:rFonts w:cstheme="minorHAnsi"/>
                <w:color w:val="002060"/>
              </w:rPr>
            </w:pPr>
          </w:p>
          <w:p w14:paraId="277CF6C9" w14:textId="001450A5" w:rsidR="0088464C" w:rsidRDefault="0088464C" w:rsidP="005759FA">
            <w:pPr>
              <w:rPr>
                <w:rFonts w:cstheme="minorHAnsi"/>
                <w:color w:val="002060"/>
              </w:rPr>
            </w:pPr>
          </w:p>
          <w:p w14:paraId="26667254" w14:textId="433CD6AF" w:rsidR="0088464C" w:rsidRDefault="0088464C" w:rsidP="005759FA">
            <w:pPr>
              <w:rPr>
                <w:rFonts w:cstheme="minorHAnsi"/>
                <w:color w:val="002060"/>
              </w:rPr>
            </w:pPr>
          </w:p>
          <w:p w14:paraId="1004DAB5" w14:textId="77777777" w:rsidR="0088464C" w:rsidRPr="00535511" w:rsidRDefault="0088464C" w:rsidP="005759FA">
            <w:pPr>
              <w:rPr>
                <w:rFonts w:asciiTheme="minorHAnsi" w:hAnsiTheme="minorHAnsi" w:cstheme="minorHAnsi"/>
                <w:color w:val="002060"/>
              </w:rPr>
            </w:pPr>
          </w:p>
          <w:p w14:paraId="60819DB8" w14:textId="419D665D" w:rsidR="00847D2E" w:rsidRPr="00535511" w:rsidRDefault="00847D2E" w:rsidP="005759FA">
            <w:pPr>
              <w:rPr>
                <w:rFonts w:asciiTheme="minorHAnsi" w:hAnsiTheme="minorHAnsi" w:cstheme="minorHAnsi"/>
                <w:color w:val="002060"/>
              </w:rPr>
            </w:pPr>
          </w:p>
        </w:tc>
      </w:tr>
    </w:tbl>
    <w:p w14:paraId="15BBFC0D" w14:textId="55DE97CD" w:rsidR="00733E60" w:rsidRDefault="00733E60" w:rsidP="007B5E48"/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6801"/>
        <w:gridCol w:w="938"/>
        <w:gridCol w:w="932"/>
        <w:gridCol w:w="957"/>
        <w:gridCol w:w="6"/>
      </w:tblGrid>
      <w:tr w:rsidR="00535511" w:rsidRPr="004E3877" w14:paraId="04EA4813" w14:textId="77777777" w:rsidTr="005759FA">
        <w:tc>
          <w:tcPr>
            <w:tcW w:w="6801" w:type="dxa"/>
            <w:tcBorders>
              <w:top w:val="nil"/>
            </w:tcBorders>
            <w:shd w:val="clear" w:color="auto" w:fill="8DD1AD"/>
          </w:tcPr>
          <w:p w14:paraId="5C76809F" w14:textId="6F40993F" w:rsidR="00535511" w:rsidRPr="004E3877" w:rsidRDefault="00535511" w:rsidP="00535511">
            <w:pPr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Information sharing</w:t>
            </w:r>
          </w:p>
        </w:tc>
        <w:tc>
          <w:tcPr>
            <w:tcW w:w="938" w:type="dxa"/>
            <w:tcBorders>
              <w:top w:val="nil"/>
            </w:tcBorders>
            <w:shd w:val="clear" w:color="auto" w:fill="A8D08D" w:themeFill="accent6" w:themeFillTint="99"/>
          </w:tcPr>
          <w:p w14:paraId="493130AC" w14:textId="77777777" w:rsidR="00535511" w:rsidRPr="004E3877" w:rsidRDefault="00535511" w:rsidP="005759FA"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E3877">
              <w:rPr>
                <w:b/>
                <w:bCs/>
                <w:color w:val="auto"/>
                <w:sz w:val="24"/>
                <w:szCs w:val="24"/>
              </w:rPr>
              <w:t>Yes</w:t>
            </w:r>
          </w:p>
        </w:tc>
        <w:tc>
          <w:tcPr>
            <w:tcW w:w="932" w:type="dxa"/>
            <w:tcBorders>
              <w:top w:val="nil"/>
            </w:tcBorders>
            <w:shd w:val="clear" w:color="auto" w:fill="A8D08D" w:themeFill="accent6" w:themeFillTint="99"/>
          </w:tcPr>
          <w:p w14:paraId="7F251950" w14:textId="77777777" w:rsidR="00535511" w:rsidRPr="004E3877" w:rsidRDefault="00535511" w:rsidP="005759FA"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E3877">
              <w:rPr>
                <w:b/>
                <w:bCs/>
                <w:color w:val="auto"/>
                <w:sz w:val="24"/>
                <w:szCs w:val="24"/>
              </w:rPr>
              <w:t>No</w:t>
            </w:r>
          </w:p>
        </w:tc>
        <w:tc>
          <w:tcPr>
            <w:tcW w:w="963" w:type="dxa"/>
            <w:gridSpan w:val="2"/>
            <w:tcBorders>
              <w:top w:val="nil"/>
            </w:tcBorders>
            <w:shd w:val="clear" w:color="auto" w:fill="A8D08D" w:themeFill="accent6" w:themeFillTint="99"/>
          </w:tcPr>
          <w:p w14:paraId="4D49024E" w14:textId="20484991" w:rsidR="00535511" w:rsidRPr="004E3877" w:rsidRDefault="00535511" w:rsidP="005759FA"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E3877">
              <w:rPr>
                <w:b/>
                <w:bCs/>
                <w:color w:val="auto"/>
                <w:sz w:val="24"/>
                <w:szCs w:val="24"/>
              </w:rPr>
              <w:t xml:space="preserve">Not </w:t>
            </w:r>
            <w:r>
              <w:rPr>
                <w:b/>
                <w:bCs/>
                <w:color w:val="auto"/>
                <w:sz w:val="24"/>
                <w:szCs w:val="24"/>
              </w:rPr>
              <w:t>Sure</w:t>
            </w:r>
          </w:p>
        </w:tc>
      </w:tr>
      <w:tr w:rsidR="00535511" w:rsidRPr="00C5168F" w14:paraId="6CA9B5DF" w14:textId="77777777" w:rsidTr="005759FA">
        <w:trPr>
          <w:gridAfter w:val="1"/>
          <w:wAfter w:w="6" w:type="dxa"/>
        </w:trPr>
        <w:tc>
          <w:tcPr>
            <w:tcW w:w="6801" w:type="dxa"/>
            <w:tcBorders>
              <w:bottom w:val="nil"/>
            </w:tcBorders>
            <w:shd w:val="clear" w:color="auto" w:fill="D9D9D9" w:themeFill="background1" w:themeFillShade="D9"/>
          </w:tcPr>
          <w:p w14:paraId="2ADBBD4C" w14:textId="20F4D467" w:rsidR="00535511" w:rsidRPr="00C5168F" w:rsidRDefault="00535511" w:rsidP="005759FA">
            <w:pPr>
              <w:rPr>
                <w:color w:val="auto"/>
              </w:rPr>
            </w:pPr>
            <w:r w:rsidRPr="00535511">
              <w:rPr>
                <w:rFonts w:asciiTheme="minorHAnsi" w:eastAsia="Times New Roman" w:hAnsiTheme="minorHAnsi" w:cstheme="minorHAnsi"/>
              </w:rPr>
              <w:t xml:space="preserve">Are there any specific instructions around the </w:t>
            </w:r>
            <w:r w:rsidRPr="00535511">
              <w:rPr>
                <w:rFonts w:asciiTheme="minorHAnsi" w:eastAsia="Times New Roman" w:hAnsiTheme="minorHAnsi" w:cstheme="minorHAnsi"/>
                <w:b/>
              </w:rPr>
              <w:t>safety of information being shared</w:t>
            </w:r>
            <w:r w:rsidRPr="00535511">
              <w:rPr>
                <w:rFonts w:asciiTheme="minorHAnsi" w:eastAsia="Times New Roman" w:hAnsiTheme="minorHAnsi" w:cstheme="minorHAnsi"/>
              </w:rPr>
              <w:t xml:space="preserve"> (</w:t>
            </w:r>
            <w:r w:rsidR="005B7966" w:rsidRPr="00535511">
              <w:rPr>
                <w:rFonts w:asciiTheme="minorHAnsi" w:eastAsia="Times New Roman" w:hAnsiTheme="minorHAnsi" w:cstheme="minorHAnsi"/>
              </w:rPr>
              <w:t>e.g.,</w:t>
            </w:r>
            <w:r w:rsidRPr="00535511">
              <w:rPr>
                <w:rFonts w:asciiTheme="minorHAnsi" w:eastAsia="Times New Roman" w:hAnsiTheme="minorHAnsi" w:cstheme="minorHAnsi"/>
              </w:rPr>
              <w:t xml:space="preserve"> address is not to be released, caregiver cannot be written to at home.)</w:t>
            </w:r>
          </w:p>
        </w:tc>
        <w:tc>
          <w:tcPr>
            <w:tcW w:w="938" w:type="dxa"/>
            <w:tcBorders>
              <w:bottom w:val="single" w:sz="4" w:space="0" w:color="auto"/>
            </w:tcBorders>
            <w:shd w:val="clear" w:color="auto" w:fill="auto"/>
          </w:tcPr>
          <w:p w14:paraId="4AF9CF85" w14:textId="77777777" w:rsidR="00535511" w:rsidRPr="00C5168F" w:rsidRDefault="00535511" w:rsidP="005759FA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32" w:type="dxa"/>
            <w:tcBorders>
              <w:bottom w:val="single" w:sz="4" w:space="0" w:color="auto"/>
            </w:tcBorders>
            <w:shd w:val="clear" w:color="auto" w:fill="auto"/>
          </w:tcPr>
          <w:p w14:paraId="6C9B0305" w14:textId="77777777" w:rsidR="00535511" w:rsidRPr="00C5168F" w:rsidRDefault="00535511" w:rsidP="005759FA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11CFD1A1" w14:textId="77777777" w:rsidR="00535511" w:rsidRPr="00C5168F" w:rsidRDefault="00535511" w:rsidP="005759FA">
            <w:pPr>
              <w:jc w:val="center"/>
              <w:rPr>
                <w:b/>
                <w:bCs/>
                <w:color w:val="auto"/>
              </w:rPr>
            </w:pPr>
          </w:p>
        </w:tc>
      </w:tr>
      <w:tr w:rsidR="00535511" w:rsidRPr="00C5168F" w14:paraId="4BBB5A28" w14:textId="77777777" w:rsidTr="005759FA">
        <w:trPr>
          <w:gridAfter w:val="1"/>
          <w:wAfter w:w="6" w:type="dxa"/>
        </w:trPr>
        <w:tc>
          <w:tcPr>
            <w:tcW w:w="9628" w:type="dxa"/>
            <w:gridSpan w:val="4"/>
            <w:tcBorders>
              <w:top w:val="nil"/>
            </w:tcBorders>
            <w:shd w:val="clear" w:color="auto" w:fill="auto"/>
          </w:tcPr>
          <w:p w14:paraId="23E82668" w14:textId="1D2C5C2D" w:rsidR="00535511" w:rsidRDefault="00535511" w:rsidP="005759FA">
            <w:pPr>
              <w:rPr>
                <w:color w:val="auto"/>
              </w:rPr>
            </w:pPr>
            <w:r>
              <w:rPr>
                <w:color w:val="auto"/>
              </w:rPr>
              <w:t>If yes, please give details:</w:t>
            </w:r>
          </w:p>
          <w:p w14:paraId="05273225" w14:textId="77777777" w:rsidR="00535511" w:rsidRPr="00C5168F" w:rsidRDefault="00535511" w:rsidP="005759FA">
            <w:pPr>
              <w:rPr>
                <w:color w:val="auto"/>
              </w:rPr>
            </w:pPr>
          </w:p>
        </w:tc>
      </w:tr>
    </w:tbl>
    <w:p w14:paraId="32C36EEE" w14:textId="0E835C7B" w:rsidR="00535511" w:rsidRDefault="00535511" w:rsidP="007B5E48"/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6316"/>
        <w:gridCol w:w="901"/>
        <w:gridCol w:w="890"/>
        <w:gridCol w:w="1527"/>
      </w:tblGrid>
      <w:tr w:rsidR="003F5D93" w14:paraId="4356D61F" w14:textId="77777777" w:rsidTr="00844663">
        <w:tc>
          <w:tcPr>
            <w:tcW w:w="9634" w:type="dxa"/>
            <w:gridSpan w:val="4"/>
            <w:tcBorders>
              <w:top w:val="single" w:sz="4" w:space="0" w:color="auto"/>
              <w:bottom w:val="nil"/>
            </w:tcBorders>
            <w:shd w:val="clear" w:color="auto" w:fill="8DD1AD"/>
          </w:tcPr>
          <w:p w14:paraId="41B12149" w14:textId="5AF22770" w:rsidR="003F5D93" w:rsidRPr="004E3877" w:rsidRDefault="003F5D93" w:rsidP="00A61802">
            <w:pPr>
              <w:rPr>
                <w:b/>
                <w:bCs/>
                <w:color w:val="auto"/>
                <w:sz w:val="24"/>
                <w:szCs w:val="24"/>
              </w:rPr>
            </w:pPr>
            <w:r w:rsidRPr="004E3877">
              <w:rPr>
                <w:b/>
                <w:bCs/>
                <w:color w:val="auto"/>
                <w:sz w:val="28"/>
                <w:szCs w:val="28"/>
              </w:rPr>
              <w:t>PLEASE ANSWER THE FOLLOWING QUESTIONS</w:t>
            </w:r>
          </w:p>
        </w:tc>
      </w:tr>
      <w:tr w:rsidR="003F5D93" w14:paraId="5EE06586" w14:textId="77777777" w:rsidTr="00844663">
        <w:tc>
          <w:tcPr>
            <w:tcW w:w="6316" w:type="dxa"/>
            <w:tcBorders>
              <w:top w:val="nil"/>
            </w:tcBorders>
            <w:shd w:val="clear" w:color="auto" w:fill="8DD1AD"/>
          </w:tcPr>
          <w:p w14:paraId="75612C9D" w14:textId="26E77A93" w:rsidR="003F5D93" w:rsidRPr="004E3877" w:rsidRDefault="007D723A" w:rsidP="00A61802">
            <w:pPr>
              <w:rPr>
                <w:b/>
                <w:bCs/>
                <w:color w:val="auto"/>
                <w:sz w:val="24"/>
                <w:szCs w:val="24"/>
              </w:rPr>
            </w:pPr>
            <w:r w:rsidRPr="004E3877">
              <w:rPr>
                <w:b/>
                <w:bCs/>
                <w:color w:val="auto"/>
                <w:sz w:val="24"/>
                <w:szCs w:val="24"/>
              </w:rPr>
              <w:t xml:space="preserve">Please provide us with as much detail as you </w:t>
            </w:r>
            <w:proofErr w:type="gramStart"/>
            <w:r w:rsidRPr="004E3877">
              <w:rPr>
                <w:b/>
                <w:bCs/>
                <w:color w:val="auto"/>
                <w:sz w:val="24"/>
                <w:szCs w:val="24"/>
              </w:rPr>
              <w:t>can :</w:t>
            </w:r>
            <w:proofErr w:type="gramEnd"/>
            <w:r w:rsidRPr="004E3877">
              <w:rPr>
                <w:b/>
                <w:bCs/>
                <w:color w:val="auto"/>
                <w:sz w:val="24"/>
                <w:szCs w:val="24"/>
              </w:rPr>
              <w:t>-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8D08D" w:themeFill="accent6" w:themeFillTint="99"/>
          </w:tcPr>
          <w:p w14:paraId="2BF97C92" w14:textId="77777777" w:rsidR="003F5D93" w:rsidRPr="004E3877" w:rsidRDefault="003F5D93" w:rsidP="007D723A"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E3877">
              <w:rPr>
                <w:b/>
                <w:bCs/>
                <w:color w:val="auto"/>
                <w:sz w:val="24"/>
                <w:szCs w:val="24"/>
              </w:rPr>
              <w:t>Yes</w:t>
            </w:r>
          </w:p>
        </w:tc>
        <w:tc>
          <w:tcPr>
            <w:tcW w:w="890" w:type="dxa"/>
            <w:tcBorders>
              <w:top w:val="nil"/>
            </w:tcBorders>
            <w:shd w:val="clear" w:color="auto" w:fill="A8D08D" w:themeFill="accent6" w:themeFillTint="99"/>
          </w:tcPr>
          <w:p w14:paraId="1D2CB87F" w14:textId="77777777" w:rsidR="003F5D93" w:rsidRPr="004E3877" w:rsidRDefault="003F5D93" w:rsidP="007D723A"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E3877">
              <w:rPr>
                <w:b/>
                <w:bCs/>
                <w:color w:val="auto"/>
                <w:sz w:val="24"/>
                <w:szCs w:val="24"/>
              </w:rPr>
              <w:t>No</w:t>
            </w:r>
          </w:p>
        </w:tc>
        <w:tc>
          <w:tcPr>
            <w:tcW w:w="1527" w:type="dxa"/>
            <w:tcBorders>
              <w:top w:val="nil"/>
            </w:tcBorders>
            <w:shd w:val="clear" w:color="auto" w:fill="A8D08D" w:themeFill="accent6" w:themeFillTint="99"/>
          </w:tcPr>
          <w:p w14:paraId="57AE903D" w14:textId="77777777" w:rsidR="003F5D93" w:rsidRPr="004E3877" w:rsidRDefault="003F5D93" w:rsidP="007D723A">
            <w:pPr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4E3877">
              <w:rPr>
                <w:b/>
                <w:bCs/>
                <w:color w:val="auto"/>
                <w:sz w:val="24"/>
                <w:szCs w:val="24"/>
              </w:rPr>
              <w:t>Not Known</w:t>
            </w:r>
          </w:p>
        </w:tc>
      </w:tr>
      <w:tr w:rsidR="003F5D93" w14:paraId="2C8E56BF" w14:textId="77777777" w:rsidTr="00844663">
        <w:tc>
          <w:tcPr>
            <w:tcW w:w="6316" w:type="dxa"/>
            <w:tcBorders>
              <w:bottom w:val="nil"/>
            </w:tcBorders>
            <w:shd w:val="clear" w:color="auto" w:fill="D9D9D9" w:themeFill="background1" w:themeFillShade="D9"/>
          </w:tcPr>
          <w:p w14:paraId="61E5AC8A" w14:textId="6E74CC0B" w:rsidR="003F5D93" w:rsidRPr="00DC3440" w:rsidRDefault="003F5D93" w:rsidP="00A61802">
            <w:pPr>
              <w:rPr>
                <w:color w:val="auto"/>
                <w:sz w:val="24"/>
              </w:rPr>
            </w:pPr>
            <w:r w:rsidRPr="00DC3440">
              <w:rPr>
                <w:color w:val="auto"/>
                <w:sz w:val="24"/>
              </w:rPr>
              <w:t xml:space="preserve">Does the parent/carer have any mental or physical health issues we should know about? </w:t>
            </w:r>
            <w:r w:rsidR="007D723A" w:rsidRPr="00DC3440">
              <w:rPr>
                <w:color w:val="auto"/>
                <w:sz w:val="24"/>
              </w:rPr>
              <w:t xml:space="preserve">If yes, give details </w:t>
            </w:r>
            <w:proofErr w:type="gramStart"/>
            <w:r w:rsidR="007D723A" w:rsidRPr="00DC3440">
              <w:rPr>
                <w:color w:val="auto"/>
                <w:sz w:val="24"/>
              </w:rPr>
              <w:t>below:-</w:t>
            </w:r>
            <w:proofErr w:type="gramEnd"/>
          </w:p>
        </w:tc>
        <w:tc>
          <w:tcPr>
            <w:tcW w:w="901" w:type="dxa"/>
            <w:tcBorders>
              <w:bottom w:val="single" w:sz="4" w:space="0" w:color="auto"/>
            </w:tcBorders>
            <w:shd w:val="clear" w:color="auto" w:fill="auto"/>
          </w:tcPr>
          <w:p w14:paraId="43192145" w14:textId="77777777" w:rsidR="003F5D93" w:rsidRPr="008B3CBD" w:rsidRDefault="003F5D93" w:rsidP="007D723A">
            <w:pPr>
              <w:jc w:val="center"/>
              <w:rPr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890" w:type="dxa"/>
            <w:tcBorders>
              <w:bottom w:val="single" w:sz="4" w:space="0" w:color="auto"/>
            </w:tcBorders>
            <w:shd w:val="clear" w:color="auto" w:fill="auto"/>
          </w:tcPr>
          <w:p w14:paraId="361E2690" w14:textId="77777777" w:rsidR="003F5D93" w:rsidRPr="008B3CBD" w:rsidRDefault="003F5D93" w:rsidP="007D723A">
            <w:pPr>
              <w:jc w:val="center"/>
              <w:rPr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1527" w:type="dxa"/>
            <w:tcBorders>
              <w:bottom w:val="single" w:sz="4" w:space="0" w:color="auto"/>
            </w:tcBorders>
            <w:shd w:val="clear" w:color="auto" w:fill="auto"/>
          </w:tcPr>
          <w:p w14:paraId="3DBA3BA1" w14:textId="77777777" w:rsidR="003F5D93" w:rsidRPr="008B3CBD" w:rsidRDefault="003F5D93" w:rsidP="007D723A">
            <w:pPr>
              <w:jc w:val="center"/>
              <w:rPr>
                <w:b/>
                <w:bCs/>
                <w:color w:val="002060"/>
                <w:sz w:val="24"/>
                <w:szCs w:val="24"/>
              </w:rPr>
            </w:pPr>
          </w:p>
        </w:tc>
      </w:tr>
      <w:tr w:rsidR="007D723A" w14:paraId="591768EC" w14:textId="77777777" w:rsidTr="00844663">
        <w:tc>
          <w:tcPr>
            <w:tcW w:w="9634" w:type="dxa"/>
            <w:gridSpan w:val="4"/>
            <w:tcBorders>
              <w:top w:val="nil"/>
            </w:tcBorders>
            <w:shd w:val="clear" w:color="auto" w:fill="auto"/>
          </w:tcPr>
          <w:p w14:paraId="4904D2CA" w14:textId="55F77696" w:rsidR="007D723A" w:rsidRPr="00DC3440" w:rsidRDefault="007D723A" w:rsidP="00A61802">
            <w:pPr>
              <w:rPr>
                <w:color w:val="auto"/>
                <w:sz w:val="24"/>
                <w:szCs w:val="24"/>
              </w:rPr>
            </w:pPr>
          </w:p>
        </w:tc>
      </w:tr>
      <w:tr w:rsidR="003F5D93" w14:paraId="6A456A47" w14:textId="77777777" w:rsidTr="00844663">
        <w:tc>
          <w:tcPr>
            <w:tcW w:w="6316" w:type="dxa"/>
            <w:tcBorders>
              <w:bottom w:val="nil"/>
            </w:tcBorders>
            <w:shd w:val="clear" w:color="auto" w:fill="D9D9D9" w:themeFill="background1" w:themeFillShade="D9"/>
          </w:tcPr>
          <w:p w14:paraId="57B45426" w14:textId="77777777" w:rsidR="003F5D93" w:rsidRPr="00DC3440" w:rsidRDefault="003F5D93" w:rsidP="00A61802">
            <w:pPr>
              <w:rPr>
                <w:color w:val="auto"/>
                <w:sz w:val="24"/>
              </w:rPr>
            </w:pPr>
            <w:r w:rsidRPr="00DC3440">
              <w:rPr>
                <w:color w:val="auto"/>
                <w:sz w:val="24"/>
              </w:rPr>
              <w:t xml:space="preserve">Does the parent/carer use any drugs or alcohol?  </w:t>
            </w:r>
          </w:p>
          <w:p w14:paraId="53BC78E9" w14:textId="252E6A34" w:rsidR="003F5D93" w:rsidRPr="00DC3440" w:rsidRDefault="007D723A" w:rsidP="00A61802">
            <w:pPr>
              <w:rPr>
                <w:color w:val="auto"/>
                <w:sz w:val="24"/>
              </w:rPr>
            </w:pPr>
            <w:r w:rsidRPr="00DC3440">
              <w:rPr>
                <w:color w:val="auto"/>
                <w:sz w:val="24"/>
              </w:rPr>
              <w:t xml:space="preserve">If yes, give details </w:t>
            </w:r>
            <w:proofErr w:type="gramStart"/>
            <w:r w:rsidRPr="00DC3440">
              <w:rPr>
                <w:color w:val="auto"/>
                <w:sz w:val="24"/>
              </w:rPr>
              <w:t>below:-</w:t>
            </w:r>
            <w:proofErr w:type="gramEnd"/>
          </w:p>
        </w:tc>
        <w:tc>
          <w:tcPr>
            <w:tcW w:w="901" w:type="dxa"/>
            <w:tcBorders>
              <w:bottom w:val="single" w:sz="4" w:space="0" w:color="auto"/>
            </w:tcBorders>
            <w:shd w:val="clear" w:color="auto" w:fill="auto"/>
          </w:tcPr>
          <w:p w14:paraId="0077584B" w14:textId="77777777" w:rsidR="003F5D93" w:rsidRPr="008B3CBD" w:rsidRDefault="003F5D93" w:rsidP="007D723A">
            <w:pPr>
              <w:jc w:val="center"/>
              <w:rPr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890" w:type="dxa"/>
            <w:tcBorders>
              <w:bottom w:val="single" w:sz="4" w:space="0" w:color="auto"/>
            </w:tcBorders>
            <w:shd w:val="clear" w:color="auto" w:fill="auto"/>
          </w:tcPr>
          <w:p w14:paraId="7D82D9F5" w14:textId="77777777" w:rsidR="003F5D93" w:rsidRPr="008B3CBD" w:rsidRDefault="003F5D93" w:rsidP="007D723A">
            <w:pPr>
              <w:jc w:val="center"/>
              <w:rPr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1527" w:type="dxa"/>
            <w:tcBorders>
              <w:bottom w:val="single" w:sz="4" w:space="0" w:color="auto"/>
            </w:tcBorders>
            <w:shd w:val="clear" w:color="auto" w:fill="auto"/>
          </w:tcPr>
          <w:p w14:paraId="1FF08C5C" w14:textId="77777777" w:rsidR="003F5D93" w:rsidRPr="008B3CBD" w:rsidRDefault="003F5D93" w:rsidP="00F275A6">
            <w:pPr>
              <w:rPr>
                <w:b/>
                <w:bCs/>
                <w:color w:val="002060"/>
                <w:sz w:val="24"/>
                <w:szCs w:val="24"/>
              </w:rPr>
            </w:pPr>
          </w:p>
        </w:tc>
      </w:tr>
      <w:tr w:rsidR="007D723A" w14:paraId="78EF3BAE" w14:textId="77777777" w:rsidTr="00844663">
        <w:tc>
          <w:tcPr>
            <w:tcW w:w="9634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95CD1F2" w14:textId="725159A5" w:rsidR="007D723A" w:rsidRPr="00DC3440" w:rsidRDefault="007D723A" w:rsidP="00A61802">
            <w:pPr>
              <w:rPr>
                <w:color w:val="auto"/>
                <w:sz w:val="24"/>
                <w:szCs w:val="24"/>
              </w:rPr>
            </w:pPr>
          </w:p>
        </w:tc>
      </w:tr>
      <w:tr w:rsidR="00023EA9" w14:paraId="7AB3AD18" w14:textId="77777777" w:rsidTr="00844663">
        <w:tc>
          <w:tcPr>
            <w:tcW w:w="6316" w:type="dxa"/>
            <w:tcBorders>
              <w:bottom w:val="nil"/>
            </w:tcBorders>
            <w:shd w:val="clear" w:color="auto" w:fill="D9D9D9" w:themeFill="background1" w:themeFillShade="D9"/>
          </w:tcPr>
          <w:p w14:paraId="3BC61B42" w14:textId="0262A66F" w:rsidR="00023EA9" w:rsidRPr="00DC3440" w:rsidRDefault="00023EA9" w:rsidP="00B32C93">
            <w:pPr>
              <w:rPr>
                <w:rFonts w:asciiTheme="minorHAnsi" w:eastAsia="Times New Roman" w:hAnsiTheme="minorHAnsi" w:cstheme="minorHAnsi"/>
                <w:color w:val="auto"/>
                <w:sz w:val="24"/>
              </w:rPr>
            </w:pPr>
            <w:r w:rsidRPr="00DC3440">
              <w:rPr>
                <w:rFonts w:asciiTheme="minorHAnsi" w:eastAsia="Times New Roman" w:hAnsiTheme="minorHAnsi" w:cstheme="minorHAnsi"/>
                <w:color w:val="auto"/>
                <w:sz w:val="24"/>
              </w:rPr>
              <w:t xml:space="preserve">Is there </w:t>
            </w:r>
            <w:r w:rsidR="00D22CEE">
              <w:rPr>
                <w:rFonts w:asciiTheme="minorHAnsi" w:eastAsia="Times New Roman" w:hAnsiTheme="minorHAnsi" w:cstheme="minorHAnsi"/>
                <w:color w:val="auto"/>
                <w:sz w:val="24"/>
              </w:rPr>
              <w:t xml:space="preserve">current </w:t>
            </w:r>
            <w:r w:rsidRPr="00DC3440">
              <w:rPr>
                <w:rFonts w:asciiTheme="minorHAnsi" w:eastAsia="Times New Roman" w:hAnsiTheme="minorHAnsi" w:cstheme="minorHAnsi"/>
                <w:color w:val="auto"/>
                <w:sz w:val="24"/>
              </w:rPr>
              <w:t>domestic violence</w:t>
            </w:r>
            <w:r w:rsidR="00D22CEE">
              <w:rPr>
                <w:rFonts w:asciiTheme="minorHAnsi" w:eastAsia="Times New Roman" w:hAnsiTheme="minorHAnsi" w:cstheme="minorHAnsi"/>
                <w:color w:val="auto"/>
                <w:sz w:val="24"/>
              </w:rPr>
              <w:t>/abuse</w:t>
            </w:r>
            <w:r w:rsidRPr="00DC3440">
              <w:rPr>
                <w:rFonts w:asciiTheme="minorHAnsi" w:eastAsia="Times New Roman" w:hAnsiTheme="minorHAnsi" w:cstheme="minorHAnsi"/>
                <w:color w:val="auto"/>
                <w:sz w:val="24"/>
              </w:rPr>
              <w:t xml:space="preserve">? </w:t>
            </w:r>
          </w:p>
          <w:p w14:paraId="3A10833A" w14:textId="77777777" w:rsidR="00023EA9" w:rsidRPr="00DC3440" w:rsidRDefault="00023EA9" w:rsidP="00B32C93">
            <w:pPr>
              <w:rPr>
                <w:rFonts w:asciiTheme="minorHAnsi" w:hAnsiTheme="minorHAnsi" w:cstheme="minorHAnsi"/>
                <w:color w:val="auto"/>
                <w:sz w:val="24"/>
              </w:rPr>
            </w:pPr>
            <w:r w:rsidRPr="00DC3440">
              <w:rPr>
                <w:color w:val="auto"/>
                <w:sz w:val="24"/>
              </w:rPr>
              <w:t xml:space="preserve">If yes, give details </w:t>
            </w:r>
            <w:proofErr w:type="gramStart"/>
            <w:r w:rsidRPr="00DC3440">
              <w:rPr>
                <w:color w:val="auto"/>
                <w:sz w:val="24"/>
              </w:rPr>
              <w:t>below:-</w:t>
            </w:r>
            <w:proofErr w:type="gramEnd"/>
          </w:p>
        </w:tc>
        <w:tc>
          <w:tcPr>
            <w:tcW w:w="901" w:type="dxa"/>
            <w:tcBorders>
              <w:bottom w:val="single" w:sz="4" w:space="0" w:color="auto"/>
            </w:tcBorders>
            <w:shd w:val="clear" w:color="auto" w:fill="auto"/>
          </w:tcPr>
          <w:p w14:paraId="26871027" w14:textId="77777777" w:rsidR="00023EA9" w:rsidRPr="008B3CBD" w:rsidRDefault="00023EA9" w:rsidP="00B32C93">
            <w:pPr>
              <w:jc w:val="center"/>
              <w:rPr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890" w:type="dxa"/>
            <w:tcBorders>
              <w:bottom w:val="single" w:sz="4" w:space="0" w:color="auto"/>
            </w:tcBorders>
            <w:shd w:val="clear" w:color="auto" w:fill="auto"/>
          </w:tcPr>
          <w:p w14:paraId="268377F8" w14:textId="77777777" w:rsidR="00023EA9" w:rsidRPr="008B3CBD" w:rsidRDefault="00023EA9" w:rsidP="00B32C93">
            <w:pPr>
              <w:jc w:val="center"/>
              <w:rPr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1527" w:type="dxa"/>
            <w:tcBorders>
              <w:bottom w:val="single" w:sz="4" w:space="0" w:color="auto"/>
            </w:tcBorders>
            <w:shd w:val="clear" w:color="auto" w:fill="auto"/>
          </w:tcPr>
          <w:p w14:paraId="1C9E29BB" w14:textId="77777777" w:rsidR="00023EA9" w:rsidRPr="008B3CBD" w:rsidRDefault="00023EA9" w:rsidP="00B32C93">
            <w:pPr>
              <w:jc w:val="center"/>
              <w:rPr>
                <w:b/>
                <w:bCs/>
                <w:color w:val="002060"/>
                <w:sz w:val="24"/>
                <w:szCs w:val="24"/>
              </w:rPr>
            </w:pPr>
          </w:p>
        </w:tc>
      </w:tr>
      <w:tr w:rsidR="00023EA9" w14:paraId="740F8508" w14:textId="77777777" w:rsidTr="00844663">
        <w:tc>
          <w:tcPr>
            <w:tcW w:w="9634" w:type="dxa"/>
            <w:gridSpan w:val="4"/>
            <w:tcBorders>
              <w:top w:val="nil"/>
            </w:tcBorders>
            <w:shd w:val="clear" w:color="auto" w:fill="auto"/>
          </w:tcPr>
          <w:p w14:paraId="5DB8C98A" w14:textId="77777777" w:rsidR="00023EA9" w:rsidRDefault="00023EA9" w:rsidP="00B32C93">
            <w:pPr>
              <w:rPr>
                <w:color w:val="002060"/>
                <w:sz w:val="24"/>
                <w:szCs w:val="24"/>
              </w:rPr>
            </w:pPr>
          </w:p>
          <w:p w14:paraId="5A045A78" w14:textId="1D97A59A" w:rsidR="00D22CEE" w:rsidRPr="008B3CBD" w:rsidRDefault="00D22CEE" w:rsidP="00B32C93">
            <w:pPr>
              <w:rPr>
                <w:color w:val="002060"/>
                <w:sz w:val="24"/>
                <w:szCs w:val="24"/>
              </w:rPr>
            </w:pPr>
          </w:p>
        </w:tc>
      </w:tr>
      <w:tr w:rsidR="007D723A" w14:paraId="6BFC6C47" w14:textId="77777777" w:rsidTr="00844663">
        <w:tc>
          <w:tcPr>
            <w:tcW w:w="9634" w:type="dxa"/>
            <w:gridSpan w:val="4"/>
            <w:tcBorders>
              <w:bottom w:val="nil"/>
            </w:tcBorders>
            <w:shd w:val="clear" w:color="auto" w:fill="D9D9D9" w:themeFill="background1" w:themeFillShade="D9"/>
          </w:tcPr>
          <w:p w14:paraId="699749F0" w14:textId="6665F5D7" w:rsidR="007D723A" w:rsidRPr="007D723A" w:rsidRDefault="007D723A" w:rsidP="00A61802">
            <w:pPr>
              <w:rPr>
                <w:color w:val="181717"/>
                <w:sz w:val="24"/>
              </w:rPr>
            </w:pPr>
            <w:r>
              <w:rPr>
                <w:color w:val="181717"/>
                <w:sz w:val="24"/>
              </w:rPr>
              <w:t>Parent/carer’s attitude to referral?</w:t>
            </w:r>
          </w:p>
        </w:tc>
      </w:tr>
      <w:tr w:rsidR="007D723A" w14:paraId="67056436" w14:textId="77777777" w:rsidTr="00844663">
        <w:tc>
          <w:tcPr>
            <w:tcW w:w="9634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B00215A" w14:textId="77777777" w:rsidR="007D723A" w:rsidRDefault="007D723A" w:rsidP="00A61802">
            <w:pPr>
              <w:rPr>
                <w:color w:val="002060"/>
                <w:sz w:val="24"/>
                <w:szCs w:val="24"/>
              </w:rPr>
            </w:pPr>
          </w:p>
          <w:p w14:paraId="409D20F0" w14:textId="1518945B" w:rsidR="00D22CEE" w:rsidRPr="008B3CBD" w:rsidRDefault="00D22CEE" w:rsidP="00A61802">
            <w:pPr>
              <w:rPr>
                <w:color w:val="002060"/>
                <w:sz w:val="24"/>
                <w:szCs w:val="24"/>
              </w:rPr>
            </w:pPr>
          </w:p>
        </w:tc>
      </w:tr>
      <w:tr w:rsidR="00023EA9" w14:paraId="7D43913D" w14:textId="77777777" w:rsidTr="00844663">
        <w:tc>
          <w:tcPr>
            <w:tcW w:w="9634" w:type="dxa"/>
            <w:gridSpan w:val="4"/>
            <w:tcBorders>
              <w:bottom w:val="nil"/>
            </w:tcBorders>
            <w:shd w:val="clear" w:color="auto" w:fill="D9D9D9" w:themeFill="background1" w:themeFillShade="D9"/>
          </w:tcPr>
          <w:p w14:paraId="5C3F238C" w14:textId="66194544" w:rsidR="00023EA9" w:rsidRPr="006128D1" w:rsidRDefault="00023EA9" w:rsidP="00A61802">
            <w:pPr>
              <w:rPr>
                <w:b/>
                <w:bCs/>
                <w:color w:val="auto"/>
                <w:sz w:val="24"/>
                <w:szCs w:val="24"/>
              </w:rPr>
            </w:pPr>
            <w:r w:rsidRPr="00DC3440">
              <w:rPr>
                <w:rFonts w:asciiTheme="minorHAnsi" w:eastAsia="Times New Roman" w:hAnsiTheme="minorHAnsi" w:cstheme="minorHAnsi"/>
                <w:color w:val="auto"/>
                <w:sz w:val="24"/>
              </w:rPr>
              <w:t xml:space="preserve">Please give details (name, age, relationships) of any other persons within the </w:t>
            </w:r>
            <w:r w:rsidR="0061584F">
              <w:rPr>
                <w:rFonts w:asciiTheme="minorHAnsi" w:eastAsia="Times New Roman" w:hAnsiTheme="minorHAnsi" w:cstheme="minorHAnsi"/>
                <w:color w:val="auto"/>
                <w:sz w:val="24"/>
              </w:rPr>
              <w:t>household</w:t>
            </w:r>
          </w:p>
        </w:tc>
      </w:tr>
      <w:tr w:rsidR="002904C4" w14:paraId="7790D0AD" w14:textId="77777777" w:rsidTr="00844663">
        <w:tc>
          <w:tcPr>
            <w:tcW w:w="6316" w:type="dxa"/>
            <w:tcBorders>
              <w:top w:val="nil"/>
              <w:right w:val="nil"/>
            </w:tcBorders>
            <w:shd w:val="clear" w:color="auto" w:fill="auto"/>
          </w:tcPr>
          <w:p w14:paraId="1DE8B6DF" w14:textId="77777777" w:rsidR="002904C4" w:rsidRDefault="002904C4" w:rsidP="00A61802">
            <w:pPr>
              <w:rPr>
                <w:color w:val="002060"/>
                <w:sz w:val="24"/>
                <w:szCs w:val="24"/>
              </w:rPr>
            </w:pPr>
          </w:p>
          <w:p w14:paraId="36BB09DA" w14:textId="7AF767CF" w:rsidR="00DC3440" w:rsidRPr="008B3CBD" w:rsidRDefault="00DC3440" w:rsidP="00A61802">
            <w:pPr>
              <w:rPr>
                <w:color w:val="002060"/>
                <w:sz w:val="24"/>
                <w:szCs w:val="24"/>
              </w:rPr>
            </w:pPr>
          </w:p>
        </w:tc>
        <w:tc>
          <w:tcPr>
            <w:tcW w:w="3318" w:type="dxa"/>
            <w:gridSpan w:val="3"/>
            <w:tcBorders>
              <w:top w:val="nil"/>
              <w:left w:val="nil"/>
            </w:tcBorders>
            <w:shd w:val="clear" w:color="auto" w:fill="auto"/>
          </w:tcPr>
          <w:p w14:paraId="45DAD7AD" w14:textId="3728E3E1" w:rsidR="002904C4" w:rsidRPr="00DC062B" w:rsidRDefault="002904C4" w:rsidP="00A61802">
            <w:pPr>
              <w:rPr>
                <w:color w:val="auto"/>
                <w:sz w:val="24"/>
                <w:szCs w:val="24"/>
              </w:rPr>
            </w:pPr>
          </w:p>
        </w:tc>
      </w:tr>
    </w:tbl>
    <w:p w14:paraId="20F418E7" w14:textId="77777777" w:rsidR="00733E60" w:rsidRDefault="00733E60" w:rsidP="00802258"/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412"/>
        <w:gridCol w:w="4369"/>
        <w:gridCol w:w="1173"/>
        <w:gridCol w:w="1195"/>
        <w:gridCol w:w="1197"/>
        <w:gridCol w:w="1288"/>
      </w:tblGrid>
      <w:tr w:rsidR="003F5D93" w14:paraId="49426E78" w14:textId="77777777" w:rsidTr="00F275A6">
        <w:tc>
          <w:tcPr>
            <w:tcW w:w="9634" w:type="dxa"/>
            <w:gridSpan w:val="6"/>
            <w:shd w:val="clear" w:color="auto" w:fill="8DD1AD"/>
          </w:tcPr>
          <w:p w14:paraId="0E46B2B4" w14:textId="7DB2E229" w:rsidR="003F5D93" w:rsidRPr="003F5D93" w:rsidRDefault="003F5D93" w:rsidP="00023EA9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4E3877">
              <w:rPr>
                <w:b/>
                <w:color w:val="auto"/>
                <w:sz w:val="28"/>
              </w:rPr>
              <w:t xml:space="preserve">REASON FOR REFERRAL </w:t>
            </w:r>
            <w:r w:rsidR="00274714">
              <w:rPr>
                <w:b/>
                <w:color w:val="auto"/>
                <w:sz w:val="28"/>
              </w:rPr>
              <w:t xml:space="preserve">to the Bambu Project </w:t>
            </w:r>
            <w:r w:rsidRPr="004E3877">
              <w:rPr>
                <w:b/>
                <w:color w:val="auto"/>
                <w:sz w:val="28"/>
              </w:rPr>
              <w:t xml:space="preserve">- </w:t>
            </w:r>
            <w:r w:rsidRPr="004E3877">
              <w:rPr>
                <w:b/>
                <w:color w:val="auto"/>
                <w:sz w:val="24"/>
                <w:szCs w:val="24"/>
              </w:rPr>
              <w:t>please state why you are referring the young person/family to the programme and provide any other information that may be useful.</w:t>
            </w:r>
          </w:p>
        </w:tc>
      </w:tr>
      <w:tr w:rsidR="00DC062B" w14:paraId="469528D4" w14:textId="77777777" w:rsidTr="00F275A6">
        <w:tc>
          <w:tcPr>
            <w:tcW w:w="9634" w:type="dxa"/>
            <w:gridSpan w:val="6"/>
            <w:shd w:val="clear" w:color="auto" w:fill="auto"/>
          </w:tcPr>
          <w:p w14:paraId="76463086" w14:textId="77777777" w:rsidR="00DC062B" w:rsidRDefault="00DC062B" w:rsidP="00A61802">
            <w:pPr>
              <w:rPr>
                <w:color w:val="002060"/>
                <w:sz w:val="24"/>
                <w:szCs w:val="24"/>
              </w:rPr>
            </w:pPr>
          </w:p>
          <w:p w14:paraId="598F13B3" w14:textId="77777777" w:rsidR="00DC3440" w:rsidRDefault="00DC3440" w:rsidP="00A61802">
            <w:pPr>
              <w:rPr>
                <w:color w:val="002060"/>
                <w:sz w:val="24"/>
                <w:szCs w:val="24"/>
              </w:rPr>
            </w:pPr>
          </w:p>
          <w:p w14:paraId="7B03C2C0" w14:textId="77777777" w:rsidR="00DC3440" w:rsidRDefault="00DC3440" w:rsidP="00A61802">
            <w:pPr>
              <w:rPr>
                <w:color w:val="002060"/>
                <w:sz w:val="24"/>
                <w:szCs w:val="24"/>
              </w:rPr>
            </w:pPr>
          </w:p>
          <w:p w14:paraId="6BD65159" w14:textId="77777777" w:rsidR="00DC3440" w:rsidRDefault="00DC3440" w:rsidP="00A61802">
            <w:pPr>
              <w:rPr>
                <w:color w:val="002060"/>
                <w:sz w:val="24"/>
                <w:szCs w:val="24"/>
              </w:rPr>
            </w:pPr>
          </w:p>
          <w:p w14:paraId="2B9E292A" w14:textId="2323627C" w:rsidR="00DC3440" w:rsidRDefault="00DC3440" w:rsidP="00A61802">
            <w:pPr>
              <w:rPr>
                <w:color w:val="002060"/>
                <w:sz w:val="24"/>
                <w:szCs w:val="24"/>
              </w:rPr>
            </w:pPr>
          </w:p>
          <w:p w14:paraId="1F85F615" w14:textId="77777777" w:rsidR="00B14848" w:rsidRDefault="00B14848" w:rsidP="00A61802">
            <w:pPr>
              <w:rPr>
                <w:color w:val="002060"/>
                <w:sz w:val="24"/>
                <w:szCs w:val="24"/>
              </w:rPr>
            </w:pPr>
          </w:p>
          <w:p w14:paraId="5E7B465A" w14:textId="77777777" w:rsidR="00DC3440" w:rsidRDefault="00DC3440" w:rsidP="00A61802">
            <w:pPr>
              <w:rPr>
                <w:color w:val="002060"/>
                <w:sz w:val="24"/>
                <w:szCs w:val="24"/>
              </w:rPr>
            </w:pPr>
          </w:p>
          <w:p w14:paraId="4CD3D50E" w14:textId="77777777" w:rsidR="00DC3440" w:rsidRDefault="00DC3440" w:rsidP="00A61802">
            <w:pPr>
              <w:rPr>
                <w:color w:val="002060"/>
                <w:sz w:val="24"/>
                <w:szCs w:val="24"/>
              </w:rPr>
            </w:pPr>
          </w:p>
          <w:p w14:paraId="49FDB2AF" w14:textId="77777777" w:rsidR="00DC3440" w:rsidRDefault="00DC3440" w:rsidP="00A61802">
            <w:pPr>
              <w:rPr>
                <w:color w:val="002060"/>
                <w:sz w:val="24"/>
                <w:szCs w:val="24"/>
              </w:rPr>
            </w:pPr>
          </w:p>
          <w:p w14:paraId="098B785C" w14:textId="75A159C4" w:rsidR="00DC3440" w:rsidRPr="008B3CBD" w:rsidRDefault="00DC3440" w:rsidP="00A61802">
            <w:pPr>
              <w:rPr>
                <w:color w:val="002060"/>
                <w:sz w:val="24"/>
                <w:szCs w:val="24"/>
              </w:rPr>
            </w:pPr>
          </w:p>
        </w:tc>
      </w:tr>
      <w:tr w:rsidR="00343DD6" w:rsidRPr="00844663" w14:paraId="7724F8E1" w14:textId="77777777" w:rsidTr="00F275A6">
        <w:trPr>
          <w:trHeight w:val="574"/>
        </w:trPr>
        <w:tc>
          <w:tcPr>
            <w:tcW w:w="9634" w:type="dxa"/>
            <w:gridSpan w:val="6"/>
            <w:shd w:val="clear" w:color="auto" w:fill="8DD1AD"/>
          </w:tcPr>
          <w:p w14:paraId="1279E539" w14:textId="77777777" w:rsidR="00343DD6" w:rsidRPr="00844663" w:rsidRDefault="00343DD6" w:rsidP="00F275A6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844663">
              <w:rPr>
                <w:rFonts w:asciiTheme="minorHAnsi" w:eastAsia="Times New Roman" w:hAnsiTheme="minorHAnsi" w:cstheme="minorHAnsi"/>
                <w:b/>
                <w:bCs/>
              </w:rPr>
              <w:t>Concerns:</w:t>
            </w:r>
          </w:p>
          <w:p w14:paraId="695B85B2" w14:textId="0CE3B91F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  <w:r w:rsidRPr="00844663">
              <w:rPr>
                <w:rFonts w:asciiTheme="minorHAnsi" w:eastAsia="Times New Roman" w:hAnsiTheme="minorHAnsi" w:cstheme="minorHAnsi"/>
                <w:bCs/>
              </w:rPr>
              <w:t xml:space="preserve">Please identify </w:t>
            </w:r>
            <w:r w:rsidR="00675129" w:rsidRPr="00844663">
              <w:rPr>
                <w:rFonts w:asciiTheme="minorHAnsi" w:eastAsia="Times New Roman" w:hAnsiTheme="minorHAnsi" w:cstheme="minorHAnsi"/>
                <w:bCs/>
              </w:rPr>
              <w:t xml:space="preserve">up to </w:t>
            </w:r>
            <w:r w:rsidRPr="00844663">
              <w:rPr>
                <w:rFonts w:asciiTheme="minorHAnsi" w:eastAsia="Times New Roman" w:hAnsiTheme="minorHAnsi" w:cstheme="minorHAnsi"/>
                <w:bCs/>
              </w:rPr>
              <w:t>four concerns and indicate the level of that concern in table below (please tick):</w:t>
            </w:r>
          </w:p>
        </w:tc>
      </w:tr>
      <w:tr w:rsidR="00343DD6" w:rsidRPr="00844663" w14:paraId="1614FD33" w14:textId="77777777" w:rsidTr="00F275A6">
        <w:tc>
          <w:tcPr>
            <w:tcW w:w="416" w:type="dxa"/>
          </w:tcPr>
          <w:p w14:paraId="606CD7F5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  <w:tc>
          <w:tcPr>
            <w:tcW w:w="4541" w:type="dxa"/>
          </w:tcPr>
          <w:p w14:paraId="4AA5B489" w14:textId="0C4CC3CD" w:rsidR="00343DD6" w:rsidRPr="005B7966" w:rsidRDefault="005B7966" w:rsidP="005B7966">
            <w:pPr>
              <w:spacing w:line="360" w:lineRule="auto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</w:rPr>
              <w:t>concerns</w:t>
            </w:r>
          </w:p>
        </w:tc>
        <w:tc>
          <w:tcPr>
            <w:tcW w:w="1127" w:type="dxa"/>
          </w:tcPr>
          <w:p w14:paraId="520BC023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844663">
              <w:rPr>
                <w:rFonts w:asciiTheme="minorHAnsi" w:eastAsia="Times New Roman" w:hAnsiTheme="minorHAnsi" w:cstheme="minorHAnsi"/>
                <w:b/>
                <w:bCs/>
              </w:rPr>
              <w:t>Not at all concerned</w:t>
            </w:r>
          </w:p>
        </w:tc>
        <w:tc>
          <w:tcPr>
            <w:tcW w:w="1127" w:type="dxa"/>
          </w:tcPr>
          <w:p w14:paraId="27D6ECC9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844663">
              <w:rPr>
                <w:rFonts w:asciiTheme="minorHAnsi" w:eastAsia="Times New Roman" w:hAnsiTheme="minorHAnsi" w:cstheme="minorHAnsi"/>
                <w:b/>
                <w:bCs/>
              </w:rPr>
              <w:t>Somewhat concerned</w:t>
            </w:r>
          </w:p>
        </w:tc>
        <w:tc>
          <w:tcPr>
            <w:tcW w:w="1129" w:type="dxa"/>
          </w:tcPr>
          <w:p w14:paraId="7B46AE56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844663">
              <w:rPr>
                <w:rFonts w:asciiTheme="minorHAnsi" w:eastAsia="Times New Roman" w:hAnsiTheme="minorHAnsi" w:cstheme="minorHAnsi"/>
                <w:b/>
                <w:bCs/>
              </w:rPr>
              <w:t>Concerned</w:t>
            </w:r>
          </w:p>
        </w:tc>
        <w:tc>
          <w:tcPr>
            <w:tcW w:w="1294" w:type="dxa"/>
          </w:tcPr>
          <w:p w14:paraId="619B18D8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844663">
              <w:rPr>
                <w:rFonts w:asciiTheme="minorHAnsi" w:eastAsia="Times New Roman" w:hAnsiTheme="minorHAnsi" w:cstheme="minorHAnsi"/>
                <w:b/>
                <w:bCs/>
              </w:rPr>
              <w:t>Very concerned</w:t>
            </w:r>
          </w:p>
        </w:tc>
      </w:tr>
      <w:tr w:rsidR="00343DD6" w:rsidRPr="00844663" w14:paraId="76D9F355" w14:textId="77777777" w:rsidTr="00F275A6">
        <w:tc>
          <w:tcPr>
            <w:tcW w:w="416" w:type="dxa"/>
          </w:tcPr>
          <w:p w14:paraId="3E424221" w14:textId="77777777" w:rsidR="00343DD6" w:rsidRPr="007265A7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7265A7">
              <w:rPr>
                <w:rFonts w:asciiTheme="minorHAnsi" w:eastAsia="Times New Roman" w:hAnsiTheme="minorHAnsi" w:cstheme="minorHAnsi"/>
                <w:b/>
                <w:bCs/>
              </w:rPr>
              <w:t>1</w:t>
            </w:r>
          </w:p>
        </w:tc>
        <w:tc>
          <w:tcPr>
            <w:tcW w:w="4541" w:type="dxa"/>
          </w:tcPr>
          <w:p w14:paraId="1CB68805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  <w:tc>
          <w:tcPr>
            <w:tcW w:w="1127" w:type="dxa"/>
          </w:tcPr>
          <w:p w14:paraId="218CFBAA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  <w:tc>
          <w:tcPr>
            <w:tcW w:w="1127" w:type="dxa"/>
          </w:tcPr>
          <w:p w14:paraId="389F660D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  <w:tc>
          <w:tcPr>
            <w:tcW w:w="1129" w:type="dxa"/>
          </w:tcPr>
          <w:p w14:paraId="561ACA87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  <w:tc>
          <w:tcPr>
            <w:tcW w:w="1294" w:type="dxa"/>
          </w:tcPr>
          <w:p w14:paraId="5CD873A9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</w:tr>
      <w:tr w:rsidR="00343DD6" w:rsidRPr="00844663" w14:paraId="11DAB8E6" w14:textId="77777777" w:rsidTr="00F275A6">
        <w:tc>
          <w:tcPr>
            <w:tcW w:w="416" w:type="dxa"/>
          </w:tcPr>
          <w:p w14:paraId="2258F506" w14:textId="77777777" w:rsidR="00343DD6" w:rsidRPr="007265A7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7265A7">
              <w:rPr>
                <w:rFonts w:asciiTheme="minorHAnsi" w:eastAsia="Times New Roman" w:hAnsiTheme="minorHAnsi" w:cstheme="minorHAnsi"/>
                <w:b/>
                <w:bCs/>
              </w:rPr>
              <w:t>2</w:t>
            </w:r>
          </w:p>
        </w:tc>
        <w:tc>
          <w:tcPr>
            <w:tcW w:w="4541" w:type="dxa"/>
          </w:tcPr>
          <w:p w14:paraId="6523DE14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  <w:tc>
          <w:tcPr>
            <w:tcW w:w="1127" w:type="dxa"/>
          </w:tcPr>
          <w:p w14:paraId="2C0B930A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  <w:tc>
          <w:tcPr>
            <w:tcW w:w="1127" w:type="dxa"/>
          </w:tcPr>
          <w:p w14:paraId="53149E14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  <w:tc>
          <w:tcPr>
            <w:tcW w:w="1129" w:type="dxa"/>
          </w:tcPr>
          <w:p w14:paraId="59014EFD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  <w:tc>
          <w:tcPr>
            <w:tcW w:w="1294" w:type="dxa"/>
          </w:tcPr>
          <w:p w14:paraId="22402511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</w:tr>
      <w:tr w:rsidR="00343DD6" w:rsidRPr="00844663" w14:paraId="489A8336" w14:textId="77777777" w:rsidTr="00F275A6">
        <w:tc>
          <w:tcPr>
            <w:tcW w:w="416" w:type="dxa"/>
          </w:tcPr>
          <w:p w14:paraId="0EF3FA1E" w14:textId="77777777" w:rsidR="00343DD6" w:rsidRPr="007265A7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7265A7">
              <w:rPr>
                <w:rFonts w:asciiTheme="minorHAnsi" w:eastAsia="Times New Roman" w:hAnsiTheme="minorHAnsi" w:cstheme="minorHAnsi"/>
                <w:b/>
                <w:bCs/>
              </w:rPr>
              <w:t>3</w:t>
            </w:r>
          </w:p>
        </w:tc>
        <w:tc>
          <w:tcPr>
            <w:tcW w:w="4541" w:type="dxa"/>
          </w:tcPr>
          <w:p w14:paraId="61E49D2A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  <w:tc>
          <w:tcPr>
            <w:tcW w:w="1127" w:type="dxa"/>
          </w:tcPr>
          <w:p w14:paraId="1A6E42A1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  <w:tc>
          <w:tcPr>
            <w:tcW w:w="1127" w:type="dxa"/>
          </w:tcPr>
          <w:p w14:paraId="12FEE352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  <w:tc>
          <w:tcPr>
            <w:tcW w:w="1129" w:type="dxa"/>
          </w:tcPr>
          <w:p w14:paraId="5763898B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  <w:tc>
          <w:tcPr>
            <w:tcW w:w="1294" w:type="dxa"/>
          </w:tcPr>
          <w:p w14:paraId="20A081A6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</w:tr>
      <w:tr w:rsidR="00343DD6" w:rsidRPr="00844663" w14:paraId="3D215003" w14:textId="77777777" w:rsidTr="00F275A6">
        <w:tc>
          <w:tcPr>
            <w:tcW w:w="416" w:type="dxa"/>
          </w:tcPr>
          <w:p w14:paraId="6AA89A83" w14:textId="77777777" w:rsidR="00343DD6" w:rsidRPr="007265A7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7265A7">
              <w:rPr>
                <w:rFonts w:asciiTheme="minorHAnsi" w:eastAsia="Times New Roman" w:hAnsiTheme="minorHAnsi" w:cstheme="minorHAnsi"/>
                <w:b/>
                <w:bCs/>
              </w:rPr>
              <w:t>4</w:t>
            </w:r>
          </w:p>
        </w:tc>
        <w:tc>
          <w:tcPr>
            <w:tcW w:w="4541" w:type="dxa"/>
          </w:tcPr>
          <w:p w14:paraId="697AC162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1127" w:type="dxa"/>
          </w:tcPr>
          <w:p w14:paraId="2559CEC1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1127" w:type="dxa"/>
          </w:tcPr>
          <w:p w14:paraId="015D8926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1129" w:type="dxa"/>
          </w:tcPr>
          <w:p w14:paraId="7C6331C5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1294" w:type="dxa"/>
          </w:tcPr>
          <w:p w14:paraId="047950E7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</w:p>
        </w:tc>
      </w:tr>
    </w:tbl>
    <w:p w14:paraId="42074F5E" w14:textId="77777777" w:rsidR="00343DD6" w:rsidRPr="00844663" w:rsidRDefault="00343DD6" w:rsidP="00343DD6">
      <w:pPr>
        <w:spacing w:after="0" w:line="240" w:lineRule="auto"/>
        <w:rPr>
          <w:rFonts w:asciiTheme="minorHAnsi" w:eastAsia="Times New Roman" w:hAnsiTheme="minorHAnsi" w:cstheme="minorHAnsi"/>
          <w:bCs/>
          <w:sz w:val="20"/>
          <w:szCs w:val="20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387"/>
        <w:gridCol w:w="4293"/>
        <w:gridCol w:w="418"/>
        <w:gridCol w:w="4536"/>
      </w:tblGrid>
      <w:tr w:rsidR="00343DD6" w:rsidRPr="00844663" w14:paraId="4C21478C" w14:textId="77777777" w:rsidTr="00F275A6">
        <w:tc>
          <w:tcPr>
            <w:tcW w:w="9634" w:type="dxa"/>
            <w:gridSpan w:val="4"/>
            <w:shd w:val="clear" w:color="auto" w:fill="8DD1AD"/>
          </w:tcPr>
          <w:p w14:paraId="2D7C9F8B" w14:textId="77777777" w:rsidR="00343DD6" w:rsidRPr="00844663" w:rsidRDefault="00343DD6" w:rsidP="00F275A6">
            <w:pPr>
              <w:spacing w:line="360" w:lineRule="auto"/>
              <w:rPr>
                <w:rFonts w:asciiTheme="minorHAnsi" w:eastAsia="Times New Roman" w:hAnsiTheme="minorHAnsi" w:cstheme="minorHAnsi"/>
                <w:b/>
              </w:rPr>
            </w:pPr>
            <w:r w:rsidRPr="00844663">
              <w:rPr>
                <w:rFonts w:asciiTheme="minorHAnsi" w:eastAsia="Times New Roman" w:hAnsiTheme="minorHAnsi" w:cstheme="minorHAnsi"/>
                <w:b/>
              </w:rPr>
              <w:t xml:space="preserve">Hopes and Expectations </w:t>
            </w:r>
          </w:p>
          <w:p w14:paraId="21015B88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  <w:r w:rsidRPr="00844663">
              <w:rPr>
                <w:rFonts w:asciiTheme="minorHAnsi" w:eastAsia="Times New Roman" w:hAnsiTheme="minorHAnsi" w:cstheme="minorHAnsi"/>
              </w:rPr>
              <w:t xml:space="preserve">      Which 4 outcomes on the list would you most like the service to achieve (please tick)?</w:t>
            </w:r>
          </w:p>
        </w:tc>
      </w:tr>
      <w:tr w:rsidR="00343DD6" w:rsidRPr="00844663" w14:paraId="12248CB3" w14:textId="77777777" w:rsidTr="00F275A6">
        <w:tc>
          <w:tcPr>
            <w:tcW w:w="387" w:type="dxa"/>
          </w:tcPr>
          <w:p w14:paraId="33C2A937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4293" w:type="dxa"/>
          </w:tcPr>
          <w:p w14:paraId="4DE27746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  <w:r w:rsidRPr="00844663">
              <w:rPr>
                <w:rFonts w:asciiTheme="minorHAnsi" w:eastAsia="Times New Roman" w:hAnsiTheme="minorHAnsi" w:cstheme="minorHAnsi"/>
                <w:bCs/>
              </w:rPr>
              <w:t>Greater ability to manage their feelings better</w:t>
            </w:r>
          </w:p>
        </w:tc>
        <w:tc>
          <w:tcPr>
            <w:tcW w:w="418" w:type="dxa"/>
          </w:tcPr>
          <w:p w14:paraId="04069F89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4536" w:type="dxa"/>
          </w:tcPr>
          <w:p w14:paraId="0D22FBDA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  <w:r w:rsidRPr="00844663">
              <w:rPr>
                <w:rFonts w:asciiTheme="minorHAnsi" w:eastAsia="Times New Roman" w:hAnsiTheme="minorHAnsi" w:cstheme="minorHAnsi"/>
                <w:bCs/>
              </w:rPr>
              <w:t>Increased feeling of happiness</w:t>
            </w:r>
          </w:p>
        </w:tc>
      </w:tr>
      <w:tr w:rsidR="00343DD6" w:rsidRPr="00844663" w14:paraId="4AF40774" w14:textId="77777777" w:rsidTr="00F275A6">
        <w:tc>
          <w:tcPr>
            <w:tcW w:w="387" w:type="dxa"/>
          </w:tcPr>
          <w:p w14:paraId="1F3672D7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4293" w:type="dxa"/>
          </w:tcPr>
          <w:p w14:paraId="06E06459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  <w:r w:rsidRPr="00844663">
              <w:rPr>
                <w:rFonts w:asciiTheme="minorHAnsi" w:eastAsia="Times New Roman" w:hAnsiTheme="minorHAnsi" w:cstheme="minorHAnsi"/>
                <w:bCs/>
              </w:rPr>
              <w:t>Greater ability to listen</w:t>
            </w:r>
          </w:p>
        </w:tc>
        <w:tc>
          <w:tcPr>
            <w:tcW w:w="418" w:type="dxa"/>
          </w:tcPr>
          <w:p w14:paraId="69764D52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4536" w:type="dxa"/>
          </w:tcPr>
          <w:p w14:paraId="7A813C52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  <w:r w:rsidRPr="00844663">
              <w:rPr>
                <w:rFonts w:asciiTheme="minorHAnsi" w:eastAsia="Times New Roman" w:hAnsiTheme="minorHAnsi" w:cstheme="minorHAnsi"/>
                <w:bCs/>
              </w:rPr>
              <w:t>Greater ability to feel better about themselves</w:t>
            </w:r>
          </w:p>
        </w:tc>
      </w:tr>
      <w:tr w:rsidR="00343DD6" w:rsidRPr="00844663" w14:paraId="1B40FCD3" w14:textId="77777777" w:rsidTr="00F275A6">
        <w:tc>
          <w:tcPr>
            <w:tcW w:w="387" w:type="dxa"/>
          </w:tcPr>
          <w:p w14:paraId="0ECEDC1D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4293" w:type="dxa"/>
          </w:tcPr>
          <w:p w14:paraId="30DEF863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  <w:r w:rsidRPr="00844663">
              <w:rPr>
                <w:rFonts w:asciiTheme="minorHAnsi" w:eastAsia="Times New Roman" w:hAnsiTheme="minorHAnsi" w:cstheme="minorHAnsi"/>
                <w:bCs/>
              </w:rPr>
              <w:t>Greater ability to communicate with others</w:t>
            </w:r>
          </w:p>
        </w:tc>
        <w:tc>
          <w:tcPr>
            <w:tcW w:w="418" w:type="dxa"/>
          </w:tcPr>
          <w:p w14:paraId="74EBBC1D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4536" w:type="dxa"/>
          </w:tcPr>
          <w:p w14:paraId="129C8FB0" w14:textId="77777777" w:rsidR="00343DD6" w:rsidRPr="00844663" w:rsidRDefault="00343DD6" w:rsidP="005759FA">
            <w:pPr>
              <w:spacing w:line="360" w:lineRule="auto"/>
              <w:ind w:right="-2"/>
              <w:rPr>
                <w:rFonts w:asciiTheme="minorHAnsi" w:eastAsia="Times New Roman" w:hAnsiTheme="minorHAnsi" w:cstheme="minorHAnsi"/>
                <w:bCs/>
              </w:rPr>
            </w:pPr>
            <w:r w:rsidRPr="00844663">
              <w:rPr>
                <w:rFonts w:asciiTheme="minorHAnsi" w:eastAsia="Times New Roman" w:hAnsiTheme="minorHAnsi" w:cstheme="minorHAnsi"/>
                <w:bCs/>
              </w:rPr>
              <w:t>Greater ability to manage their behaviour</w:t>
            </w:r>
          </w:p>
        </w:tc>
      </w:tr>
      <w:tr w:rsidR="00343DD6" w:rsidRPr="00844663" w14:paraId="6C2F491C" w14:textId="77777777" w:rsidTr="00F275A6">
        <w:tc>
          <w:tcPr>
            <w:tcW w:w="387" w:type="dxa"/>
          </w:tcPr>
          <w:p w14:paraId="272FF2BC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4293" w:type="dxa"/>
          </w:tcPr>
          <w:p w14:paraId="757FE618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  <w:r w:rsidRPr="00844663">
              <w:rPr>
                <w:rFonts w:asciiTheme="minorHAnsi" w:eastAsia="Times New Roman" w:hAnsiTheme="minorHAnsi" w:cstheme="minorHAnsi"/>
                <w:bCs/>
              </w:rPr>
              <w:t>Greater ability to concentrate on their work</w:t>
            </w:r>
          </w:p>
        </w:tc>
        <w:tc>
          <w:tcPr>
            <w:tcW w:w="418" w:type="dxa"/>
          </w:tcPr>
          <w:p w14:paraId="46AB11B7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4536" w:type="dxa"/>
          </w:tcPr>
          <w:p w14:paraId="2BD38202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  <w:r w:rsidRPr="00844663">
              <w:rPr>
                <w:rFonts w:asciiTheme="minorHAnsi" w:eastAsia="Times New Roman" w:hAnsiTheme="minorHAnsi" w:cstheme="minorHAnsi"/>
                <w:bCs/>
              </w:rPr>
              <w:t>Greater ability to deal with experiences of DV</w:t>
            </w:r>
          </w:p>
        </w:tc>
      </w:tr>
      <w:tr w:rsidR="00343DD6" w:rsidRPr="00844663" w14:paraId="303BC39F" w14:textId="77777777" w:rsidTr="00F275A6">
        <w:tc>
          <w:tcPr>
            <w:tcW w:w="387" w:type="dxa"/>
          </w:tcPr>
          <w:p w14:paraId="6D14B4D3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4293" w:type="dxa"/>
          </w:tcPr>
          <w:p w14:paraId="4E69F405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  <w:r w:rsidRPr="00844663">
              <w:rPr>
                <w:rFonts w:asciiTheme="minorHAnsi" w:eastAsia="Times New Roman" w:hAnsiTheme="minorHAnsi" w:cstheme="minorHAnsi"/>
                <w:bCs/>
              </w:rPr>
              <w:t>Increased feeling of safety</w:t>
            </w:r>
          </w:p>
        </w:tc>
        <w:tc>
          <w:tcPr>
            <w:tcW w:w="418" w:type="dxa"/>
          </w:tcPr>
          <w:p w14:paraId="51C336E9" w14:textId="77777777" w:rsidR="00343DD6" w:rsidRPr="00844663" w:rsidRDefault="00343DD6" w:rsidP="005759FA">
            <w:pPr>
              <w:spacing w:line="360" w:lineRule="auto"/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4536" w:type="dxa"/>
          </w:tcPr>
          <w:p w14:paraId="07A83A61" w14:textId="77777777" w:rsidR="00343DD6" w:rsidRDefault="00343DD6" w:rsidP="005759FA">
            <w:pPr>
              <w:spacing w:line="360" w:lineRule="auto"/>
              <w:ind w:right="-2"/>
              <w:rPr>
                <w:rFonts w:asciiTheme="minorHAnsi" w:eastAsia="Times New Roman" w:hAnsiTheme="minorHAnsi" w:cstheme="minorHAnsi"/>
                <w:bCs/>
              </w:rPr>
            </w:pPr>
            <w:r w:rsidRPr="00844663">
              <w:rPr>
                <w:rFonts w:asciiTheme="minorHAnsi" w:eastAsia="Times New Roman" w:hAnsiTheme="minorHAnsi" w:cstheme="minorHAnsi"/>
                <w:bCs/>
              </w:rPr>
              <w:t>Other (please state)</w:t>
            </w:r>
            <w:r w:rsidR="005B7966">
              <w:rPr>
                <w:rFonts w:asciiTheme="minorHAnsi" w:eastAsia="Times New Roman" w:hAnsiTheme="minorHAnsi" w:cstheme="minorHAnsi"/>
                <w:bCs/>
              </w:rPr>
              <w:t>:</w:t>
            </w:r>
          </w:p>
          <w:p w14:paraId="79FF3E1B" w14:textId="77777777" w:rsidR="005B7966" w:rsidRDefault="005B7966" w:rsidP="005759FA">
            <w:pPr>
              <w:spacing w:line="360" w:lineRule="auto"/>
              <w:ind w:right="-2"/>
              <w:rPr>
                <w:rFonts w:asciiTheme="minorHAnsi" w:eastAsia="Times New Roman" w:hAnsiTheme="minorHAnsi" w:cstheme="minorHAnsi"/>
                <w:bCs/>
              </w:rPr>
            </w:pPr>
          </w:p>
          <w:p w14:paraId="491E7358" w14:textId="5BD448F1" w:rsidR="005B7966" w:rsidRPr="00844663" w:rsidRDefault="005B7966" w:rsidP="005759FA">
            <w:pPr>
              <w:spacing w:line="360" w:lineRule="auto"/>
              <w:ind w:right="-2"/>
              <w:rPr>
                <w:rFonts w:asciiTheme="minorHAnsi" w:eastAsia="Times New Roman" w:hAnsiTheme="minorHAnsi" w:cstheme="minorHAnsi"/>
                <w:bCs/>
              </w:rPr>
            </w:pPr>
          </w:p>
        </w:tc>
      </w:tr>
    </w:tbl>
    <w:p w14:paraId="7FCC7DA1" w14:textId="77777777" w:rsidR="00343DD6" w:rsidRDefault="00343DD6" w:rsidP="00343DD6">
      <w:pPr>
        <w:spacing w:after="0" w:line="360" w:lineRule="auto"/>
        <w:rPr>
          <w:rFonts w:asciiTheme="minorBidi" w:eastAsia="Times New Roman" w:hAnsiTheme="minorBidi"/>
          <w:bCs/>
          <w:sz w:val="20"/>
          <w:szCs w:val="20"/>
        </w:rPr>
        <w:sectPr w:rsidR="00343DD6" w:rsidSect="00343DD6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709" w:right="1134" w:bottom="568" w:left="1134" w:header="709" w:footer="0" w:gutter="0"/>
          <w:cols w:space="708"/>
          <w:rtlGutter/>
          <w:docGrid w:linePitch="360"/>
        </w:sectPr>
      </w:pPr>
    </w:p>
    <w:p w14:paraId="56756A1B" w14:textId="5A1D9C2D" w:rsidR="00C5168F" w:rsidRDefault="00C5168F" w:rsidP="00C5168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5168F" w14:paraId="550829F4" w14:textId="77777777" w:rsidTr="005759FA">
        <w:tc>
          <w:tcPr>
            <w:tcW w:w="10060" w:type="dxa"/>
            <w:shd w:val="clear" w:color="auto" w:fill="8DD1AD"/>
          </w:tcPr>
          <w:p w14:paraId="589486E7" w14:textId="77777777" w:rsidR="00C5168F" w:rsidRPr="00844663" w:rsidRDefault="00C5168F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</w:pPr>
            <w:r w:rsidRPr="00844663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Signature and confirmation:</w:t>
            </w:r>
          </w:p>
        </w:tc>
      </w:tr>
      <w:tr w:rsidR="00C5168F" w14:paraId="13C3D578" w14:textId="77777777" w:rsidTr="005759FA">
        <w:tc>
          <w:tcPr>
            <w:tcW w:w="10060" w:type="dxa"/>
          </w:tcPr>
          <w:p w14:paraId="353E4DE8" w14:textId="67CC3DE5" w:rsidR="00C5168F" w:rsidRPr="00844663" w:rsidRDefault="00C5168F" w:rsidP="005759FA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rPr>
                <w:rFonts w:asciiTheme="minorHAnsi" w:eastAsia="Times New Roman" w:hAnsiTheme="minorHAnsi" w:cstheme="minorHAnsi"/>
              </w:rPr>
            </w:pPr>
            <w:r w:rsidRPr="00844663">
              <w:rPr>
                <w:rFonts w:asciiTheme="minorHAnsi" w:eastAsia="Times New Roman" w:hAnsiTheme="minorHAnsi" w:cstheme="minorHAnsi"/>
              </w:rPr>
              <w:t>All clients (or parents / guardians) must be aware that a referral is being made to RISE/Rich</w:t>
            </w:r>
            <w:r w:rsidR="00844663" w:rsidRPr="00844663">
              <w:rPr>
                <w:rFonts w:asciiTheme="minorHAnsi" w:eastAsia="Times New Roman" w:hAnsiTheme="minorHAnsi" w:cstheme="minorHAnsi"/>
              </w:rPr>
              <w:t>mond Fellowship</w:t>
            </w:r>
            <w:r w:rsidRPr="00844663">
              <w:rPr>
                <w:rFonts w:asciiTheme="minorHAnsi" w:eastAsia="Times New Roman" w:hAnsiTheme="minorHAnsi" w:cstheme="minorHAnsi"/>
              </w:rPr>
              <w:t xml:space="preserve"> and that we will contact them via the contact details provided on this form. </w:t>
            </w:r>
          </w:p>
          <w:p w14:paraId="323F9613" w14:textId="77777777" w:rsidR="00C5168F" w:rsidRPr="00844663" w:rsidRDefault="00C5168F" w:rsidP="005759FA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rPr>
                <w:rFonts w:asciiTheme="minorHAnsi" w:eastAsia="Times New Roman" w:hAnsiTheme="minorHAnsi" w:cstheme="minorHAnsi"/>
              </w:rPr>
            </w:pPr>
          </w:p>
          <w:p w14:paraId="4C6D13BE" w14:textId="77777777" w:rsidR="00C5168F" w:rsidRPr="00844663" w:rsidRDefault="00C5168F" w:rsidP="005759FA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rPr>
                <w:rFonts w:asciiTheme="minorHAnsi" w:eastAsia="Times New Roman" w:hAnsiTheme="minorHAnsi" w:cstheme="minorHAnsi"/>
                <w:b/>
                <w:bCs/>
              </w:rPr>
            </w:pPr>
            <w:r w:rsidRPr="00844663">
              <w:rPr>
                <w:rFonts w:asciiTheme="minorHAnsi" w:eastAsia="Times New Roman" w:hAnsiTheme="minorHAnsi" w:cstheme="minorHAnsi"/>
                <w:b/>
                <w:bCs/>
              </w:rPr>
              <w:t xml:space="preserve">Please highlight preferred method of contact for parent/carer: </w:t>
            </w:r>
          </w:p>
          <w:p w14:paraId="0F9B4CBF" w14:textId="77777777" w:rsidR="00C5168F" w:rsidRPr="00844663" w:rsidRDefault="00C5168F" w:rsidP="005759FA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rPr>
                <w:rFonts w:asciiTheme="minorHAnsi" w:eastAsia="Times New Roman" w:hAnsiTheme="minorHAnsi" w:cstheme="minorHAnsi"/>
                <w:b/>
                <w:bCs/>
              </w:rPr>
            </w:pPr>
          </w:p>
          <w:p w14:paraId="53DC045E" w14:textId="77777777" w:rsidR="00C5168F" w:rsidRPr="00844663" w:rsidRDefault="00C5168F" w:rsidP="005759FA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rPr>
                <w:rFonts w:asciiTheme="minorHAnsi" w:eastAsia="Times New Roman" w:hAnsiTheme="minorHAnsi" w:cstheme="minorHAnsi"/>
                <w:b/>
                <w:bCs/>
              </w:rPr>
            </w:pPr>
            <w:r w:rsidRPr="00844663">
              <w:rPr>
                <w:rFonts w:asciiTheme="minorHAnsi" w:eastAsia="Times New Roman" w:hAnsiTheme="minorHAnsi" w:cstheme="minorHAnsi"/>
                <w:b/>
                <w:bCs/>
              </w:rPr>
              <w:t>Phone:</w:t>
            </w:r>
            <w:r w:rsidRPr="00844663">
              <w:rPr>
                <w:rFonts w:asciiTheme="minorHAnsi" w:eastAsia="Times New Roman" w:hAnsiTheme="minorHAnsi" w:cstheme="minorHAnsi"/>
                <w:b/>
                <w:bCs/>
              </w:rPr>
              <w:tab/>
            </w:r>
            <w:r w:rsidRPr="00844663">
              <w:rPr>
                <w:rFonts w:asciiTheme="minorHAnsi" w:eastAsia="Times New Roman" w:hAnsiTheme="minorHAnsi" w:cstheme="minorHAnsi"/>
                <w:b/>
                <w:bCs/>
              </w:rPr>
              <w:tab/>
              <w:t>Email:</w:t>
            </w:r>
            <w:r w:rsidRPr="00844663">
              <w:rPr>
                <w:rFonts w:asciiTheme="minorHAnsi" w:eastAsia="Times New Roman" w:hAnsiTheme="minorHAnsi" w:cstheme="minorHAnsi"/>
                <w:b/>
                <w:bCs/>
              </w:rPr>
              <w:tab/>
            </w:r>
            <w:r w:rsidRPr="00844663">
              <w:rPr>
                <w:rFonts w:asciiTheme="minorHAnsi" w:eastAsia="Times New Roman" w:hAnsiTheme="minorHAnsi" w:cstheme="minorHAnsi"/>
                <w:b/>
                <w:bCs/>
              </w:rPr>
              <w:tab/>
            </w:r>
            <w:r w:rsidRPr="00844663">
              <w:rPr>
                <w:rFonts w:asciiTheme="minorHAnsi" w:eastAsia="Times New Roman" w:hAnsiTheme="minorHAnsi" w:cstheme="minorHAnsi"/>
                <w:b/>
                <w:bCs/>
              </w:rPr>
              <w:tab/>
              <w:t>Text:</w:t>
            </w:r>
            <w:r w:rsidRPr="00844663">
              <w:rPr>
                <w:rFonts w:asciiTheme="minorHAnsi" w:eastAsia="Times New Roman" w:hAnsiTheme="minorHAnsi" w:cstheme="minorHAnsi"/>
                <w:b/>
                <w:bCs/>
              </w:rPr>
              <w:tab/>
            </w:r>
            <w:r w:rsidRPr="00844663">
              <w:rPr>
                <w:rFonts w:asciiTheme="minorHAnsi" w:eastAsia="Times New Roman" w:hAnsiTheme="minorHAnsi" w:cstheme="minorHAnsi"/>
                <w:b/>
                <w:bCs/>
              </w:rPr>
              <w:tab/>
            </w:r>
            <w:r w:rsidRPr="00844663">
              <w:rPr>
                <w:rFonts w:asciiTheme="minorHAnsi" w:eastAsia="Times New Roman" w:hAnsiTheme="minorHAnsi" w:cstheme="minorHAnsi"/>
                <w:b/>
                <w:bCs/>
              </w:rPr>
              <w:tab/>
              <w:t xml:space="preserve">Letter:                </w:t>
            </w:r>
          </w:p>
          <w:p w14:paraId="3AA060D7" w14:textId="77777777" w:rsidR="00C5168F" w:rsidRPr="00844663" w:rsidRDefault="00C5168F" w:rsidP="005759FA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rPr>
                <w:rFonts w:asciiTheme="minorHAnsi" w:eastAsia="Times New Roman" w:hAnsiTheme="minorHAnsi" w:cstheme="minorHAnsi"/>
              </w:rPr>
            </w:pPr>
          </w:p>
          <w:p w14:paraId="35AFF804" w14:textId="77777777" w:rsidR="00C5168F" w:rsidRPr="00844663" w:rsidRDefault="00C5168F" w:rsidP="005759FA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rPr>
                <w:rFonts w:asciiTheme="minorHAnsi" w:eastAsia="Times New Roman" w:hAnsiTheme="minorHAnsi" w:cstheme="minorHAnsi"/>
                <w:b/>
              </w:rPr>
            </w:pPr>
            <w:r w:rsidRPr="00844663">
              <w:rPr>
                <w:rFonts w:asciiTheme="minorHAnsi" w:eastAsia="Times New Roman" w:hAnsiTheme="minorHAnsi" w:cstheme="minorHAnsi"/>
                <w:b/>
              </w:rPr>
              <w:t xml:space="preserve">NAME and SIGNATURE OF REFERRER:  </w:t>
            </w:r>
          </w:p>
          <w:p w14:paraId="3ACA781C" w14:textId="77777777" w:rsidR="00C5168F" w:rsidRPr="00844663" w:rsidRDefault="00C5168F" w:rsidP="005759FA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rPr>
                <w:rFonts w:asciiTheme="minorHAnsi" w:eastAsia="Times New Roman" w:hAnsiTheme="minorHAnsi" w:cstheme="minorHAnsi"/>
              </w:rPr>
            </w:pPr>
          </w:p>
          <w:p w14:paraId="046EAF08" w14:textId="77777777" w:rsidR="00C5168F" w:rsidRPr="00844663" w:rsidRDefault="00C5168F" w:rsidP="005759FA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rPr>
                <w:rFonts w:asciiTheme="minorHAnsi" w:eastAsia="Times New Roman" w:hAnsiTheme="minorHAnsi" w:cstheme="minorHAnsi"/>
                <w:b/>
              </w:rPr>
            </w:pPr>
            <w:r w:rsidRPr="00844663">
              <w:rPr>
                <w:rFonts w:asciiTheme="minorHAnsi" w:eastAsia="Times New Roman" w:hAnsiTheme="minorHAnsi" w:cstheme="minorHAnsi"/>
                <w:b/>
              </w:rPr>
              <w:t xml:space="preserve">DATE:  </w:t>
            </w:r>
          </w:p>
          <w:p w14:paraId="253D65C1" w14:textId="77777777" w:rsidR="00C5168F" w:rsidRPr="00844663" w:rsidRDefault="00C5168F" w:rsidP="005759FA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rPr>
                <w:rFonts w:asciiTheme="minorHAnsi" w:eastAsia="Times New Roman" w:hAnsiTheme="minorHAnsi" w:cstheme="minorHAnsi"/>
                <w:b/>
              </w:rPr>
            </w:pPr>
          </w:p>
          <w:p w14:paraId="3F755828" w14:textId="2911C20A" w:rsidR="00C5168F" w:rsidRPr="00844663" w:rsidRDefault="00C5168F" w:rsidP="005759FA">
            <w:pPr>
              <w:spacing w:line="360" w:lineRule="auto"/>
              <w:rPr>
                <w:rFonts w:asciiTheme="minorHAnsi" w:eastAsia="Times New Roman" w:hAnsiTheme="minorHAnsi" w:cstheme="minorHAnsi"/>
                <w:b/>
              </w:rPr>
            </w:pPr>
            <w:r w:rsidRPr="00844663">
              <w:rPr>
                <w:rFonts w:asciiTheme="minorHAnsi" w:eastAsia="Times New Roman" w:hAnsiTheme="minorHAnsi" w:cstheme="minorHAnsi"/>
                <w:b/>
              </w:rPr>
              <w:t xml:space="preserve">Please tick to indicate the parent’s consent         YES:  </w:t>
            </w:r>
            <w:sdt>
              <w:sdtPr>
                <w:rPr>
                  <w:rFonts w:asciiTheme="minorHAnsi" w:eastAsia="Times New Roman" w:hAnsiTheme="minorHAnsi" w:cstheme="minorHAnsi"/>
                  <w:b/>
                </w:rPr>
                <w:id w:val="-1062799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966">
                  <w:rPr>
                    <w:rFonts w:ascii="MS Gothic" w:eastAsia="MS Gothic" w:hAnsi="MS Gothic" w:cstheme="minorHAnsi" w:hint="eastAsia"/>
                    <w:b/>
                  </w:rPr>
                  <w:t>☐</w:t>
                </w:r>
              </w:sdtContent>
            </w:sdt>
            <w:r w:rsidRPr="00844663">
              <w:rPr>
                <w:rFonts w:asciiTheme="minorHAnsi" w:eastAsia="Times New Roman" w:hAnsiTheme="minorHAnsi" w:cstheme="minorHAnsi"/>
                <w:b/>
              </w:rPr>
              <w:t xml:space="preserve">           NO</w:t>
            </w:r>
            <w:r w:rsidR="005B7966">
              <w:rPr>
                <w:rFonts w:asciiTheme="minorHAnsi" w:eastAsia="Times New Roman" w:hAnsiTheme="minorHAnsi" w:cstheme="minorHAnsi"/>
                <w:b/>
              </w:rPr>
              <w:t xml:space="preserve">: </w:t>
            </w:r>
            <w:sdt>
              <w:sdtPr>
                <w:rPr>
                  <w:rFonts w:asciiTheme="minorHAnsi" w:eastAsia="Times New Roman" w:hAnsiTheme="minorHAnsi" w:cstheme="minorHAnsi"/>
                  <w:b/>
                </w:rPr>
                <w:id w:val="-130787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966">
                  <w:rPr>
                    <w:rFonts w:ascii="MS Gothic" w:eastAsia="MS Gothic" w:hAnsi="MS Gothic" w:cstheme="minorHAnsi" w:hint="eastAsia"/>
                    <w:b/>
                  </w:rPr>
                  <w:t>☐</w:t>
                </w:r>
              </w:sdtContent>
            </w:sdt>
          </w:p>
        </w:tc>
      </w:tr>
      <w:tr w:rsidR="006A0451" w14:paraId="51F288E3" w14:textId="77777777" w:rsidTr="005759FA">
        <w:tc>
          <w:tcPr>
            <w:tcW w:w="10060" w:type="dxa"/>
          </w:tcPr>
          <w:p w14:paraId="132298B8" w14:textId="02EF108E" w:rsidR="006A0451" w:rsidRPr="00844663" w:rsidRDefault="006A0451" w:rsidP="00844663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rPr>
                <w:rFonts w:asciiTheme="minorHAnsi" w:eastAsia="Times New Roman" w:hAnsiTheme="minorHAnsi" w:cstheme="minorHAnsi"/>
                <w:b/>
                <w:color w:val="auto"/>
              </w:rPr>
            </w:pPr>
            <w:r w:rsidRPr="00844663">
              <w:rPr>
                <w:rFonts w:asciiTheme="minorHAnsi" w:eastAsia="Times New Roman" w:hAnsiTheme="minorHAnsi" w:cstheme="minorHAnsi"/>
                <w:b/>
                <w:color w:val="auto"/>
              </w:rPr>
              <w:t xml:space="preserve">Please tick to indicate the young person’s consent    YES:  </w:t>
            </w:r>
            <w:sdt>
              <w:sdtPr>
                <w:rPr>
                  <w:rFonts w:asciiTheme="minorHAnsi" w:eastAsia="Times New Roman" w:hAnsiTheme="minorHAnsi" w:cstheme="minorHAnsi"/>
                  <w:b/>
                  <w:color w:val="auto"/>
                </w:rPr>
                <w:id w:val="1444114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966">
                  <w:rPr>
                    <w:rFonts w:ascii="MS Gothic" w:eastAsia="MS Gothic" w:hAnsi="MS Gothic" w:cstheme="minorHAnsi" w:hint="eastAsia"/>
                    <w:b/>
                    <w:color w:val="auto"/>
                  </w:rPr>
                  <w:t>☐</w:t>
                </w:r>
              </w:sdtContent>
            </w:sdt>
            <w:r w:rsidRPr="00844663">
              <w:rPr>
                <w:rFonts w:asciiTheme="minorHAnsi" w:eastAsia="Times New Roman" w:hAnsiTheme="minorHAnsi" w:cstheme="minorHAnsi"/>
                <w:b/>
                <w:color w:val="auto"/>
              </w:rPr>
              <w:t xml:space="preserve">           NO</w:t>
            </w:r>
            <w:r w:rsidR="005B7966">
              <w:rPr>
                <w:rFonts w:asciiTheme="minorHAnsi" w:eastAsia="Times New Roman" w:hAnsiTheme="minorHAnsi" w:cstheme="minorHAnsi"/>
                <w:b/>
                <w:color w:val="auto"/>
              </w:rPr>
              <w:t xml:space="preserve"> </w:t>
            </w:r>
            <w:sdt>
              <w:sdtPr>
                <w:rPr>
                  <w:rFonts w:asciiTheme="minorHAnsi" w:eastAsia="Times New Roman" w:hAnsiTheme="minorHAnsi" w:cstheme="minorHAnsi"/>
                  <w:b/>
                  <w:color w:val="auto"/>
                </w:rPr>
                <w:id w:val="-270556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966">
                  <w:rPr>
                    <w:rFonts w:ascii="MS Gothic" w:eastAsia="MS Gothic" w:hAnsi="MS Gothic" w:cstheme="minorHAnsi" w:hint="eastAsia"/>
                    <w:b/>
                    <w:color w:val="auto"/>
                  </w:rPr>
                  <w:t>☐</w:t>
                </w:r>
              </w:sdtContent>
            </w:sdt>
          </w:p>
          <w:p w14:paraId="6953E12E" w14:textId="0C24095B" w:rsidR="00747DC2" w:rsidRPr="00844663" w:rsidRDefault="00844663" w:rsidP="00844663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tabs>
                <w:tab w:val="left" w:pos="3026"/>
              </w:tabs>
              <w:rPr>
                <w:rFonts w:asciiTheme="minorHAnsi" w:eastAsia="Times New Roman" w:hAnsiTheme="minorHAnsi" w:cstheme="minorHAnsi"/>
              </w:rPr>
            </w:pPr>
            <w:r w:rsidRPr="00844663">
              <w:rPr>
                <w:rFonts w:asciiTheme="minorHAnsi" w:eastAsia="Times New Roman" w:hAnsiTheme="minorHAnsi" w:cstheme="minorHAnsi"/>
              </w:rPr>
              <w:tab/>
            </w:r>
          </w:p>
        </w:tc>
      </w:tr>
    </w:tbl>
    <w:p w14:paraId="1FEEBEC7" w14:textId="49BBD2CC" w:rsidR="00CB312C" w:rsidRPr="00C5168F" w:rsidRDefault="00CB312C" w:rsidP="00C5168F">
      <w:pPr>
        <w:sectPr w:rsidR="00CB312C" w:rsidRPr="00C5168F" w:rsidSect="007E3401">
          <w:type w:val="continuous"/>
          <w:pgSz w:w="11906" w:h="16838"/>
          <w:pgMar w:top="1134" w:right="1134" w:bottom="899" w:left="1134" w:header="709" w:footer="709" w:gutter="0"/>
          <w:cols w:space="708"/>
          <w:rtlGutter/>
          <w:docGrid w:linePitch="360"/>
        </w:sectPr>
      </w:pPr>
    </w:p>
    <w:p w14:paraId="64E9C37B" w14:textId="77777777" w:rsidR="00DC062B" w:rsidRDefault="00DC062B" w:rsidP="00B14848">
      <w:pPr>
        <w:spacing w:after="0" w:line="360" w:lineRule="auto"/>
      </w:pPr>
    </w:p>
    <w:sectPr w:rsidR="00DC062B" w:rsidSect="00802258">
      <w:headerReference w:type="default" r:id="rId17"/>
      <w:pgSz w:w="11906" w:h="16838"/>
      <w:pgMar w:top="720" w:right="720" w:bottom="720" w:left="720" w:header="175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3BE2B5" w14:textId="77777777" w:rsidR="00BF65E5" w:rsidRDefault="00BF65E5" w:rsidP="00802258">
      <w:pPr>
        <w:spacing w:after="0" w:line="240" w:lineRule="auto"/>
      </w:pPr>
      <w:r>
        <w:separator/>
      </w:r>
    </w:p>
  </w:endnote>
  <w:endnote w:type="continuationSeparator" w:id="0">
    <w:p w14:paraId="738981E7" w14:textId="77777777" w:rsidR="00BF65E5" w:rsidRDefault="00BF65E5" w:rsidP="00802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BB4B7" w14:textId="38B8AAA4" w:rsidR="00343DD6" w:rsidRDefault="00343DD6" w:rsidP="00B22F8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86E54">
      <w:rPr>
        <w:rStyle w:val="PageNumber"/>
        <w:noProof/>
      </w:rPr>
      <w:t>1</w:t>
    </w:r>
    <w:r>
      <w:rPr>
        <w:rStyle w:val="PageNumber"/>
      </w:rPr>
      <w:fldChar w:fldCharType="end"/>
    </w:r>
  </w:p>
  <w:p w14:paraId="4BB0902B" w14:textId="77777777" w:rsidR="00343DD6" w:rsidRDefault="00343DD6" w:rsidP="00B22F83">
    <w:pPr>
      <w:pStyle w:val="Footer"/>
      <w:ind w:right="360"/>
    </w:pPr>
  </w:p>
  <w:p w14:paraId="4F97AA98" w14:textId="77777777" w:rsidR="00343DD6" w:rsidRDefault="00343DD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D4871" w14:textId="77777777" w:rsidR="00343DD6" w:rsidRDefault="00343DD6" w:rsidP="00B22F8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1A10BDDE" w14:textId="77777777" w:rsidR="00343DD6" w:rsidRDefault="00343DD6" w:rsidP="00B22F83">
    <w:pPr>
      <w:pStyle w:val="Footer"/>
      <w:ind w:right="360"/>
    </w:pPr>
    <w:r>
      <w:t xml:space="preserve">                               </w:t>
    </w:r>
  </w:p>
  <w:p w14:paraId="0F50A493" w14:textId="77777777" w:rsidR="00343DD6" w:rsidRDefault="00343DD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0491C" w14:textId="77777777" w:rsidR="00AE74C8" w:rsidRDefault="00AE74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85421" w14:textId="77777777" w:rsidR="00BF65E5" w:rsidRDefault="00BF65E5" w:rsidP="00802258">
      <w:pPr>
        <w:spacing w:after="0" w:line="240" w:lineRule="auto"/>
      </w:pPr>
      <w:r>
        <w:separator/>
      </w:r>
    </w:p>
  </w:footnote>
  <w:footnote w:type="continuationSeparator" w:id="0">
    <w:p w14:paraId="77704EDC" w14:textId="77777777" w:rsidR="00BF65E5" w:rsidRDefault="00BF65E5" w:rsidP="008022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43777" w14:textId="77777777" w:rsidR="00AE74C8" w:rsidRDefault="00AE74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73F93" w14:textId="4FC4129A" w:rsidR="00077D21" w:rsidRDefault="0083159B" w:rsidP="00077D21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6DFFA6D" wp14:editId="545AA28D">
          <wp:simplePos x="0" y="0"/>
          <wp:positionH relativeFrom="margin">
            <wp:posOffset>-123127</wp:posOffset>
          </wp:positionH>
          <wp:positionV relativeFrom="paragraph">
            <wp:posOffset>-558309</wp:posOffset>
          </wp:positionV>
          <wp:extent cx="1276985" cy="814705"/>
          <wp:effectExtent l="0" t="0" r="0" b="4445"/>
          <wp:wrapTight wrapText="bothSides">
            <wp:wrapPolygon edited="0">
              <wp:start x="0" y="0"/>
              <wp:lineTo x="0" y="21213"/>
              <wp:lineTo x="21267" y="21213"/>
              <wp:lineTo x="21267" y="0"/>
              <wp:lineTo x="0" y="0"/>
            </wp:wrapPolygon>
          </wp:wrapTight>
          <wp:docPr id="23" name="Picture 2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985" cy="814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7F8DADB1" wp14:editId="62DC06DE">
          <wp:simplePos x="0" y="0"/>
          <wp:positionH relativeFrom="column">
            <wp:posOffset>1466215</wp:posOffset>
          </wp:positionH>
          <wp:positionV relativeFrom="paragraph">
            <wp:posOffset>-323850</wp:posOffset>
          </wp:positionV>
          <wp:extent cx="1564640" cy="504825"/>
          <wp:effectExtent l="0" t="0" r="0" b="9525"/>
          <wp:wrapTight wrapText="bothSides">
            <wp:wrapPolygon edited="0">
              <wp:start x="0" y="0"/>
              <wp:lineTo x="0" y="21192"/>
              <wp:lineTo x="21302" y="21192"/>
              <wp:lineTo x="21302" y="0"/>
              <wp:lineTo x="0" y="0"/>
            </wp:wrapPolygon>
          </wp:wrapTight>
          <wp:docPr id="24" name="Picture 24" descr="RISE Mutual CIC | Employee Ownership Associ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ISE Mutual CIC | Employee Ownership Associati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464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7D21">
      <w:rPr>
        <w:rFonts w:eastAsia="Times New Roman"/>
        <w:noProof/>
      </w:rPr>
      <w:drawing>
        <wp:anchor distT="0" distB="0" distL="114300" distR="114300" simplePos="0" relativeHeight="251662336" behindDoc="0" locked="0" layoutInCell="1" allowOverlap="1" wp14:anchorId="57CEEBCD" wp14:editId="5D775204">
          <wp:simplePos x="0" y="0"/>
          <wp:positionH relativeFrom="margin">
            <wp:posOffset>4204970</wp:posOffset>
          </wp:positionH>
          <wp:positionV relativeFrom="paragraph">
            <wp:posOffset>-414020</wp:posOffset>
          </wp:positionV>
          <wp:extent cx="1910080" cy="747395"/>
          <wp:effectExtent l="0" t="0" r="0" b="0"/>
          <wp:wrapThrough wrapText="bothSides">
            <wp:wrapPolygon edited="0">
              <wp:start x="0" y="0"/>
              <wp:lineTo x="0" y="20921"/>
              <wp:lineTo x="21327" y="20921"/>
              <wp:lineTo x="21327" y="0"/>
              <wp:lineTo x="0" y="0"/>
            </wp:wrapPolygon>
          </wp:wrapThrough>
          <wp:docPr id="25" name="Picture 2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0080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DF6185E" w14:textId="77777777" w:rsidR="00077D21" w:rsidRDefault="00077D2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58A70" w14:textId="77777777" w:rsidR="00AE74C8" w:rsidRDefault="00AE74C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B48A8" w14:textId="521FE489" w:rsidR="009677DD" w:rsidRDefault="00F275A6">
    <w:pPr>
      <w:pStyle w:val="Header"/>
    </w:pPr>
    <w:r>
      <w:rPr>
        <w:rFonts w:eastAsia="Times New Roman"/>
        <w:noProof/>
      </w:rPr>
      <w:drawing>
        <wp:anchor distT="0" distB="0" distL="114300" distR="114300" simplePos="0" relativeHeight="251658240" behindDoc="0" locked="0" layoutInCell="1" allowOverlap="1" wp14:anchorId="4D37BA8F" wp14:editId="4BD4AEC4">
          <wp:simplePos x="0" y="0"/>
          <wp:positionH relativeFrom="column">
            <wp:posOffset>4314190</wp:posOffset>
          </wp:positionH>
          <wp:positionV relativeFrom="paragraph">
            <wp:posOffset>-952500</wp:posOffset>
          </wp:positionV>
          <wp:extent cx="2426970" cy="950595"/>
          <wp:effectExtent l="0" t="0" r="0" b="1905"/>
          <wp:wrapThrough wrapText="bothSides">
            <wp:wrapPolygon edited="0">
              <wp:start x="0" y="0"/>
              <wp:lineTo x="0" y="21210"/>
              <wp:lineTo x="21363" y="21210"/>
              <wp:lineTo x="21363" y="0"/>
              <wp:lineTo x="0" y="0"/>
            </wp:wrapPolygon>
          </wp:wrapThrough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6970" cy="950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3C6B">
      <w:rPr>
        <w:noProof/>
      </w:rPr>
      <w:drawing>
        <wp:anchor distT="0" distB="0" distL="114300" distR="114300" simplePos="0" relativeHeight="251660288" behindDoc="1" locked="0" layoutInCell="1" allowOverlap="1" wp14:anchorId="25267E23" wp14:editId="2B79C510">
          <wp:simplePos x="0" y="0"/>
          <wp:positionH relativeFrom="column">
            <wp:posOffset>1556203</wp:posOffset>
          </wp:positionH>
          <wp:positionV relativeFrom="paragraph">
            <wp:posOffset>-658676</wp:posOffset>
          </wp:positionV>
          <wp:extent cx="1642110" cy="530225"/>
          <wp:effectExtent l="0" t="0" r="0" b="3175"/>
          <wp:wrapTight wrapText="bothSides">
            <wp:wrapPolygon edited="0">
              <wp:start x="0" y="0"/>
              <wp:lineTo x="0" y="20953"/>
              <wp:lineTo x="21299" y="20953"/>
              <wp:lineTo x="21299" y="0"/>
              <wp:lineTo x="0" y="0"/>
            </wp:wrapPolygon>
          </wp:wrapTight>
          <wp:docPr id="5" name="Picture 5" descr="RISE Mutual CIC | Employee Ownership Associ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ISE Mutual CIC | Employee Ownership Associatio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2110" cy="53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55F3B">
      <w:rPr>
        <w:noProof/>
      </w:rPr>
      <w:drawing>
        <wp:anchor distT="0" distB="0" distL="114300" distR="114300" simplePos="0" relativeHeight="251659264" behindDoc="1" locked="0" layoutInCell="1" allowOverlap="1" wp14:anchorId="3F4159DB" wp14:editId="1A56C8B5">
          <wp:simplePos x="0" y="0"/>
          <wp:positionH relativeFrom="margin">
            <wp:posOffset>-71120</wp:posOffset>
          </wp:positionH>
          <wp:positionV relativeFrom="paragraph">
            <wp:posOffset>-892810</wp:posOffset>
          </wp:positionV>
          <wp:extent cx="1403985" cy="984885"/>
          <wp:effectExtent l="0" t="0" r="5715" b="5715"/>
          <wp:wrapTight wrapText="bothSides">
            <wp:wrapPolygon edited="0">
              <wp:start x="0" y="0"/>
              <wp:lineTo x="0" y="21308"/>
              <wp:lineTo x="21395" y="21308"/>
              <wp:lineTo x="21395" y="0"/>
              <wp:lineTo x="0" y="0"/>
            </wp:wrapPolygon>
          </wp:wrapTight>
          <wp:docPr id="4" name="Picture 4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985" cy="984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8F1FC5"/>
    <w:multiLevelType w:val="hybridMultilevel"/>
    <w:tmpl w:val="1C02CA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CB5C86"/>
    <w:multiLevelType w:val="hybridMultilevel"/>
    <w:tmpl w:val="8258E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D70CEA"/>
    <w:multiLevelType w:val="hybridMultilevel"/>
    <w:tmpl w:val="52481034"/>
    <w:lvl w:ilvl="0" w:tplc="ACAE08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636D94"/>
    <w:multiLevelType w:val="hybridMultilevel"/>
    <w:tmpl w:val="52481034"/>
    <w:lvl w:ilvl="0" w:tplc="FFFFFFF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7170AF"/>
    <w:multiLevelType w:val="hybridMultilevel"/>
    <w:tmpl w:val="52481034"/>
    <w:lvl w:ilvl="0" w:tplc="FFFFFFF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0274271">
    <w:abstractNumId w:val="2"/>
  </w:num>
  <w:num w:numId="2" w16cid:durableId="567809491">
    <w:abstractNumId w:val="3"/>
  </w:num>
  <w:num w:numId="3" w16cid:durableId="1272130061">
    <w:abstractNumId w:val="4"/>
  </w:num>
  <w:num w:numId="4" w16cid:durableId="1501966387">
    <w:abstractNumId w:val="1"/>
  </w:num>
  <w:num w:numId="5" w16cid:durableId="25509812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atarina Sousa">
    <w15:presenceInfo w15:providerId="AD" w15:userId="S::Catarina.Sousa@RichmondFellowship.org.uk::b2827726-8c21-4bad-aa84-e570a8b3826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S1MDWyMLa0sDQzNjRS0lEKTi0uzszPAykwqgUAtuY6/iwAAAA="/>
  </w:docVars>
  <w:rsids>
    <w:rsidRoot w:val="00802258"/>
    <w:rsid w:val="00007E41"/>
    <w:rsid w:val="00014B84"/>
    <w:rsid w:val="00015F1C"/>
    <w:rsid w:val="00023B94"/>
    <w:rsid w:val="00023EA9"/>
    <w:rsid w:val="0004662D"/>
    <w:rsid w:val="00074508"/>
    <w:rsid w:val="00077D21"/>
    <w:rsid w:val="000869A4"/>
    <w:rsid w:val="000E64A7"/>
    <w:rsid w:val="001023AF"/>
    <w:rsid w:val="0012066E"/>
    <w:rsid w:val="001678E6"/>
    <w:rsid w:val="00183AE9"/>
    <w:rsid w:val="001856F6"/>
    <w:rsid w:val="001A281C"/>
    <w:rsid w:val="001A2B6F"/>
    <w:rsid w:val="001B33F9"/>
    <w:rsid w:val="001B3FDB"/>
    <w:rsid w:val="001C2E4D"/>
    <w:rsid w:val="001D0831"/>
    <w:rsid w:val="002468F2"/>
    <w:rsid w:val="002666AF"/>
    <w:rsid w:val="00274714"/>
    <w:rsid w:val="00282590"/>
    <w:rsid w:val="002825BF"/>
    <w:rsid w:val="002904C4"/>
    <w:rsid w:val="00292F53"/>
    <w:rsid w:val="00295B85"/>
    <w:rsid w:val="002C4133"/>
    <w:rsid w:val="002E2FB9"/>
    <w:rsid w:val="002F0781"/>
    <w:rsid w:val="00337698"/>
    <w:rsid w:val="0034164F"/>
    <w:rsid w:val="00343DD6"/>
    <w:rsid w:val="00374CF6"/>
    <w:rsid w:val="00385C1A"/>
    <w:rsid w:val="003A69D7"/>
    <w:rsid w:val="003E3284"/>
    <w:rsid w:val="003F5D93"/>
    <w:rsid w:val="0040132A"/>
    <w:rsid w:val="00446670"/>
    <w:rsid w:val="00446E6A"/>
    <w:rsid w:val="00461CD5"/>
    <w:rsid w:val="00491CB9"/>
    <w:rsid w:val="004A1B7A"/>
    <w:rsid w:val="004C5301"/>
    <w:rsid w:val="004C6EFB"/>
    <w:rsid w:val="004E3877"/>
    <w:rsid w:val="00504563"/>
    <w:rsid w:val="00532121"/>
    <w:rsid w:val="00535511"/>
    <w:rsid w:val="00546401"/>
    <w:rsid w:val="00555F3B"/>
    <w:rsid w:val="00567DF2"/>
    <w:rsid w:val="00590446"/>
    <w:rsid w:val="005B7966"/>
    <w:rsid w:val="005D1B5C"/>
    <w:rsid w:val="005E1772"/>
    <w:rsid w:val="005E3C00"/>
    <w:rsid w:val="006128D1"/>
    <w:rsid w:val="0061584F"/>
    <w:rsid w:val="006514C6"/>
    <w:rsid w:val="00666A00"/>
    <w:rsid w:val="00675129"/>
    <w:rsid w:val="00677F1A"/>
    <w:rsid w:val="00683955"/>
    <w:rsid w:val="0068734E"/>
    <w:rsid w:val="00687FFD"/>
    <w:rsid w:val="006A0451"/>
    <w:rsid w:val="006C2667"/>
    <w:rsid w:val="006D06BE"/>
    <w:rsid w:val="006F2B37"/>
    <w:rsid w:val="00702C5E"/>
    <w:rsid w:val="00722925"/>
    <w:rsid w:val="007265A7"/>
    <w:rsid w:val="00733E60"/>
    <w:rsid w:val="00747DC2"/>
    <w:rsid w:val="0075049E"/>
    <w:rsid w:val="007641AF"/>
    <w:rsid w:val="00790D2F"/>
    <w:rsid w:val="00797A8E"/>
    <w:rsid w:val="007A5D04"/>
    <w:rsid w:val="007B5E48"/>
    <w:rsid w:val="007D4D8E"/>
    <w:rsid w:val="007D723A"/>
    <w:rsid w:val="007F1C69"/>
    <w:rsid w:val="007F6400"/>
    <w:rsid w:val="007F6C97"/>
    <w:rsid w:val="00802258"/>
    <w:rsid w:val="00802470"/>
    <w:rsid w:val="0083159B"/>
    <w:rsid w:val="00844663"/>
    <w:rsid w:val="00847D2E"/>
    <w:rsid w:val="00867A1A"/>
    <w:rsid w:val="0088464C"/>
    <w:rsid w:val="008A0604"/>
    <w:rsid w:val="008B3CBD"/>
    <w:rsid w:val="008F0209"/>
    <w:rsid w:val="008F4395"/>
    <w:rsid w:val="00911056"/>
    <w:rsid w:val="0093689C"/>
    <w:rsid w:val="00961522"/>
    <w:rsid w:val="009677DD"/>
    <w:rsid w:val="0097035A"/>
    <w:rsid w:val="00970FF6"/>
    <w:rsid w:val="00991FAB"/>
    <w:rsid w:val="009A38CB"/>
    <w:rsid w:val="009C200F"/>
    <w:rsid w:val="009D7691"/>
    <w:rsid w:val="00A06FAA"/>
    <w:rsid w:val="00A102C3"/>
    <w:rsid w:val="00A63900"/>
    <w:rsid w:val="00AE6FF8"/>
    <w:rsid w:val="00AE74C8"/>
    <w:rsid w:val="00B04D09"/>
    <w:rsid w:val="00B12EDA"/>
    <w:rsid w:val="00B14848"/>
    <w:rsid w:val="00B251AB"/>
    <w:rsid w:val="00B41EFE"/>
    <w:rsid w:val="00B70364"/>
    <w:rsid w:val="00B86E54"/>
    <w:rsid w:val="00BB2C98"/>
    <w:rsid w:val="00BB4DA7"/>
    <w:rsid w:val="00BD0503"/>
    <w:rsid w:val="00BE67A4"/>
    <w:rsid w:val="00BE6A5E"/>
    <w:rsid w:val="00BF65E5"/>
    <w:rsid w:val="00C15820"/>
    <w:rsid w:val="00C45505"/>
    <w:rsid w:val="00C5168F"/>
    <w:rsid w:val="00C8035E"/>
    <w:rsid w:val="00C93E04"/>
    <w:rsid w:val="00CB2FD2"/>
    <w:rsid w:val="00CB312C"/>
    <w:rsid w:val="00CC02E2"/>
    <w:rsid w:val="00CE02AC"/>
    <w:rsid w:val="00CE2737"/>
    <w:rsid w:val="00CE45DC"/>
    <w:rsid w:val="00D00C0B"/>
    <w:rsid w:val="00D20C56"/>
    <w:rsid w:val="00D22CEE"/>
    <w:rsid w:val="00D44882"/>
    <w:rsid w:val="00D57E3A"/>
    <w:rsid w:val="00D801CE"/>
    <w:rsid w:val="00DA2119"/>
    <w:rsid w:val="00DC062B"/>
    <w:rsid w:val="00DC3440"/>
    <w:rsid w:val="00E14E1B"/>
    <w:rsid w:val="00E32F37"/>
    <w:rsid w:val="00E3404F"/>
    <w:rsid w:val="00E50A65"/>
    <w:rsid w:val="00E52222"/>
    <w:rsid w:val="00E53C6B"/>
    <w:rsid w:val="00E6685E"/>
    <w:rsid w:val="00EA1D2F"/>
    <w:rsid w:val="00EB62FA"/>
    <w:rsid w:val="00EF43E3"/>
    <w:rsid w:val="00F275A6"/>
    <w:rsid w:val="00F311B3"/>
    <w:rsid w:val="00F47872"/>
    <w:rsid w:val="00F634D4"/>
    <w:rsid w:val="00F726CE"/>
    <w:rsid w:val="00FB16FA"/>
    <w:rsid w:val="00FB1F24"/>
    <w:rsid w:val="00FB2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7B51B1"/>
  <w15:chartTrackingRefBased/>
  <w15:docId w15:val="{B0964DE7-D842-46D5-B752-CC2AF68E9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2258"/>
    <w:rPr>
      <w:rFonts w:ascii="Calibri" w:eastAsia="Calibri" w:hAnsi="Calibri" w:cs="Calibri"/>
      <w:color w:val="00000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2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2258"/>
    <w:rPr>
      <w:rFonts w:ascii="Calibri" w:eastAsia="Calibri" w:hAnsi="Calibri" w:cs="Calibri"/>
      <w:color w:val="00000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8022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2258"/>
    <w:rPr>
      <w:rFonts w:ascii="Calibri" w:eastAsia="Calibri" w:hAnsi="Calibri" w:cs="Calibri"/>
      <w:color w:val="000000"/>
      <w:lang w:eastAsia="en-GB"/>
    </w:rPr>
  </w:style>
  <w:style w:type="table" w:styleId="TableGrid">
    <w:name w:val="Table Grid"/>
    <w:basedOn w:val="TableNormal"/>
    <w:uiPriority w:val="59"/>
    <w:rsid w:val="00120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74CF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4CF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85C1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character" w:styleId="PageNumber">
    <w:name w:val="page number"/>
    <w:rsid w:val="00343DD6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8F43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43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4395"/>
    <w:rPr>
      <w:rFonts w:ascii="Calibri" w:eastAsia="Calibri" w:hAnsi="Calibri" w:cs="Calibri"/>
      <w:color w:val="000000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43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4395"/>
    <w:rPr>
      <w:rFonts w:ascii="Calibri" w:eastAsia="Calibri" w:hAnsi="Calibri" w:cs="Calibri"/>
      <w:b/>
      <w:bCs/>
      <w:color w:val="000000"/>
      <w:sz w:val="20"/>
      <w:szCs w:val="20"/>
      <w:lang w:eastAsia="en-GB"/>
    </w:rPr>
  </w:style>
  <w:style w:type="paragraph" w:styleId="Revision">
    <w:name w:val="Revision"/>
    <w:hidden/>
    <w:uiPriority w:val="99"/>
    <w:semiHidden/>
    <w:rsid w:val="00687FFD"/>
    <w:pPr>
      <w:spacing w:after="0" w:line="240" w:lineRule="auto"/>
    </w:pPr>
    <w:rPr>
      <w:rFonts w:ascii="Calibri" w:eastAsia="Calibri" w:hAnsi="Calibri" w:cs="Calibri"/>
      <w:color w:val="00000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8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cid:96ce888f-3dc9-411c-ba79-83c219882259@eurprd04.prod.outlook.com" TargetMode="External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cid:96ce888f-3dc9-411c-ba79-83c219882259@eurprd04.prod.outlook.com" TargetMode="External"/><Relationship Id="rId1" Type="http://schemas.openxmlformats.org/officeDocument/2006/relationships/image" Target="media/image3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088C6B4F66C54FA8A6EDFD66CCF213" ma:contentTypeVersion="11" ma:contentTypeDescription="Create a new document." ma:contentTypeScope="" ma:versionID="81b8e2ff1d23fc6528a9dc4f54a4b5ca">
  <xsd:schema xmlns:xsd="http://www.w3.org/2001/XMLSchema" xmlns:xs="http://www.w3.org/2001/XMLSchema" xmlns:p="http://schemas.microsoft.com/office/2006/metadata/properties" xmlns:ns2="cafb552c-fba9-4094-bd68-b887a88c7d1a" xmlns:ns3="83e3a2bf-5061-4c72-b6e3-0422cc18cedf" targetNamespace="http://schemas.microsoft.com/office/2006/metadata/properties" ma:root="true" ma:fieldsID="597059a70e8ddfd03b02923460f478ad" ns2:_="" ns3:_="">
    <xsd:import namespace="cafb552c-fba9-4094-bd68-b887a88c7d1a"/>
    <xsd:import namespace="83e3a2bf-5061-4c72-b6e3-0422cc18ce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fb552c-fba9-4094-bd68-b887a88c7d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6b987b79-43a7-4165-b647-6ce14f137a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e3a2bf-5061-4c72-b6e3-0422cc18ced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ae769bfd-fc9a-44e4-b539-728270e78ee6}" ma:internalName="TaxCatchAll" ma:showField="CatchAllData" ma:web="83e3a2bf-5061-4c72-b6e3-0422cc18ce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3e3a2bf-5061-4c72-b6e3-0422cc18cedf" xsi:nil="true"/>
    <lcf76f155ced4ddcb4097134ff3c332f xmlns="cafb552c-fba9-4094-bd68-b887a88c7d1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FAF5FBD-D892-401B-B8F0-D92F55801E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fb552c-fba9-4094-bd68-b887a88c7d1a"/>
    <ds:schemaRef ds:uri="83e3a2bf-5061-4c72-b6e3-0422cc18ce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9D1D02-5009-45BA-BA84-8DD6AEC4A0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918DD7-13E6-4902-9B9F-1C7911BDA76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4E5EA41-EC4B-4019-856C-A39BF4D75F45}">
  <ds:schemaRefs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www.w3.org/XML/1998/namespace"/>
    <ds:schemaRef ds:uri="83e3a2bf-5061-4c72-b6e3-0422cc18cedf"/>
    <ds:schemaRef ds:uri="cafb552c-fba9-4094-bd68-b887a88c7d1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941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Bianca Jones</dc:creator>
  <cp:keywords/>
  <dc:description/>
  <cp:lastModifiedBy>Megan Dyson</cp:lastModifiedBy>
  <cp:revision>2</cp:revision>
  <dcterms:created xsi:type="dcterms:W3CDTF">2023-08-31T08:39:00Z</dcterms:created>
  <dcterms:modified xsi:type="dcterms:W3CDTF">2023-08-31T08:39:00Z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0x01010027088C6B4F66C54FA8A6EDFD66CCF213</vt:lpwstr>
  </property>
  <property fmtid="{D5CDD505-2E9C-101B-9397-08002B2CF9AE}" pid="3" name="MSIP_Label_bebe0f7c-08da-4ad3-aefe-742411896cfa_Enabled">
    <vt:lpwstr>true</vt:lpwstr>
  </property>
  <property fmtid="{D5CDD505-2E9C-101B-9397-08002B2CF9AE}" pid="4" name="MSIP_Label_bebe0f7c-08da-4ad3-aefe-742411896cfa_SetDate">
    <vt:lpwstr>2022-06-27T15:21:33Z</vt:lpwstr>
  </property>
  <property fmtid="{D5CDD505-2E9C-101B-9397-08002B2CF9AE}" pid="5" name="MSIP_Label_bebe0f7c-08da-4ad3-aefe-742411896cfa_Method">
    <vt:lpwstr>Privileged</vt:lpwstr>
  </property>
  <property fmtid="{D5CDD505-2E9C-101B-9397-08002B2CF9AE}" pid="6" name="MSIP_Label_bebe0f7c-08da-4ad3-aefe-742411896cfa_Name">
    <vt:lpwstr>D1 - Unrestricted</vt:lpwstr>
  </property>
  <property fmtid="{D5CDD505-2E9C-101B-9397-08002B2CF9AE}" pid="7" name="MSIP_Label_bebe0f7c-08da-4ad3-aefe-742411896cfa_SiteId">
    <vt:lpwstr>5510b97c-31be-4065-95cf-9fce14780487</vt:lpwstr>
  </property>
  <property fmtid="{D5CDD505-2E9C-101B-9397-08002B2CF9AE}" pid="8" name="MSIP_Label_bebe0f7c-08da-4ad3-aefe-742411896cfa_ActionId">
    <vt:lpwstr>108a2b66-1547-4751-8cf7-78f7b56b9331</vt:lpwstr>
  </property>
  <property fmtid="{D5CDD505-2E9C-101B-9397-08002B2CF9AE}" pid="9" name="MSIP_Label_bebe0f7c-08da-4ad3-aefe-742411896cfa_ContentBits">
    <vt:lpwstr>0</vt:lpwstr>
  </property>
</Properties>
</file>